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D717A">
      <w:pPr>
        <w:pStyle w:val="11"/>
        <w:jc w:val="center"/>
        <w:rPr>
          <w:rFonts w:cs="宋体" w:asciiTheme="minorEastAsia" w:hAnsiTheme="minorEastAsia"/>
          <w:sz w:val="48"/>
          <w:szCs w:val="48"/>
          <w:u w:val="single"/>
        </w:rPr>
      </w:pPr>
    </w:p>
    <w:p w14:paraId="178D81D2">
      <w:pPr>
        <w:pStyle w:val="11"/>
        <w:jc w:val="center"/>
        <w:rPr>
          <w:rFonts w:cs="宋体" w:asciiTheme="minorEastAsia" w:hAnsiTheme="minorEastAsia"/>
          <w:sz w:val="48"/>
          <w:szCs w:val="48"/>
          <w:u w:val="single"/>
        </w:rPr>
      </w:pPr>
    </w:p>
    <w:p w14:paraId="596BCF89">
      <w:pPr>
        <w:pStyle w:val="11"/>
        <w:jc w:val="center"/>
        <w:rPr>
          <w:rFonts w:cs="宋体" w:asciiTheme="minorEastAsia" w:hAnsiTheme="minorEastAsia"/>
          <w:sz w:val="48"/>
          <w:szCs w:val="48"/>
          <w:u w:val="single"/>
        </w:rPr>
      </w:pPr>
    </w:p>
    <w:p w14:paraId="674CD783">
      <w:pPr>
        <w:pStyle w:val="11"/>
        <w:jc w:val="center"/>
        <w:rPr>
          <w:rFonts w:cs="宋体" w:asciiTheme="minorEastAsia" w:hAnsiTheme="minorEastAsia"/>
          <w:sz w:val="48"/>
          <w:szCs w:val="48"/>
          <w:u w:val="single"/>
        </w:rPr>
      </w:pPr>
    </w:p>
    <w:p w14:paraId="7BB90933">
      <w:pPr>
        <w:pStyle w:val="11"/>
        <w:jc w:val="center"/>
        <w:rPr>
          <w:rFonts w:cs="宋体" w:asciiTheme="minorEastAsia" w:hAnsiTheme="minorEastAsia"/>
          <w:sz w:val="48"/>
          <w:szCs w:val="48"/>
          <w:u w:val="single"/>
        </w:rPr>
      </w:pPr>
    </w:p>
    <w:p w14:paraId="259F707C">
      <w:pPr>
        <w:adjustRightInd w:val="0"/>
        <w:snapToGrid w:val="0"/>
        <w:spacing w:line="360" w:lineRule="auto"/>
        <w:jc w:val="center"/>
        <w:rPr>
          <w:rFonts w:hint="eastAsia" w:cs="宋体" w:asciiTheme="minorEastAsia" w:hAnsiTheme="minorEastAsia" w:eastAsiaTheme="minorEastAsia"/>
          <w:sz w:val="48"/>
          <w:szCs w:val="48"/>
          <w:lang w:eastAsia="zh-CN"/>
        </w:rPr>
      </w:pPr>
      <w:r>
        <w:rPr>
          <w:rFonts w:hint="eastAsia" w:cs="宋体" w:asciiTheme="minorEastAsia" w:hAnsiTheme="minorEastAsia"/>
          <w:sz w:val="48"/>
          <w:szCs w:val="48"/>
          <w:u w:val="single"/>
          <w:lang w:eastAsia="zh-CN"/>
        </w:rPr>
        <w:t>2024年临江公司安全生产标识采购项目</w:t>
      </w:r>
    </w:p>
    <w:p w14:paraId="3B81DA4C">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14:paraId="20CE5AE9">
      <w:pPr>
        <w:adjustRightInd w:val="0"/>
        <w:snapToGrid w:val="0"/>
        <w:spacing w:line="360" w:lineRule="auto"/>
        <w:jc w:val="center"/>
        <w:rPr>
          <w:rFonts w:hint="default" w:cs="宋体" w:asciiTheme="minorEastAsia" w:hAnsiTheme="minorEastAsia" w:eastAsiaTheme="minorEastAsia"/>
          <w:sz w:val="30"/>
          <w:szCs w:val="30"/>
          <w:lang w:val="en-US" w:eastAsia="zh-CN"/>
        </w:rPr>
      </w:pPr>
      <w:r>
        <w:rPr>
          <w:rFonts w:hint="eastAsia" w:cs="宋体" w:asciiTheme="minorEastAsia" w:hAnsiTheme="minorEastAsia"/>
          <w:sz w:val="30"/>
          <w:szCs w:val="30"/>
        </w:rPr>
        <w:t>编号：</w:t>
      </w:r>
      <w:r>
        <w:rPr>
          <w:rFonts w:hint="eastAsia" w:cs="宋体" w:asciiTheme="minorEastAsia" w:hAnsiTheme="minorEastAsia"/>
          <w:sz w:val="30"/>
          <w:szCs w:val="30"/>
          <w:u w:val="single"/>
          <w:lang w:eastAsia="zh-CN"/>
        </w:rPr>
        <w:t>202412001</w:t>
      </w:r>
    </w:p>
    <w:p w14:paraId="6D5F712E">
      <w:pPr>
        <w:spacing w:line="360" w:lineRule="auto"/>
        <w:jc w:val="center"/>
        <w:rPr>
          <w:rFonts w:cs="仿宋" w:asciiTheme="minorEastAsia" w:hAnsiTheme="minorEastAsia"/>
          <w:b/>
          <w:bCs/>
          <w:sz w:val="72"/>
          <w:szCs w:val="72"/>
        </w:rPr>
      </w:pPr>
    </w:p>
    <w:p w14:paraId="3DAC6BA3">
      <w:pPr>
        <w:pStyle w:val="7"/>
        <w:rPr>
          <w:rFonts w:asciiTheme="minorEastAsia" w:hAnsiTheme="minorEastAsia"/>
        </w:rPr>
      </w:pPr>
    </w:p>
    <w:p w14:paraId="25E737CF">
      <w:pPr>
        <w:spacing w:line="360" w:lineRule="auto"/>
        <w:jc w:val="center"/>
        <w:rPr>
          <w:rFonts w:cs="仿宋" w:asciiTheme="minorEastAsia" w:hAnsiTheme="minorEastAsia"/>
          <w:b/>
          <w:bCs/>
          <w:sz w:val="72"/>
          <w:szCs w:val="72"/>
        </w:rPr>
      </w:pPr>
    </w:p>
    <w:p w14:paraId="44FD2779">
      <w:pPr>
        <w:pStyle w:val="11"/>
      </w:pPr>
    </w:p>
    <w:p w14:paraId="0F1376AE"/>
    <w:p w14:paraId="38D57BCE">
      <w:pPr>
        <w:pStyle w:val="11"/>
      </w:pPr>
    </w:p>
    <w:p w14:paraId="74D61D68"/>
    <w:p w14:paraId="6EFB11D0">
      <w:pPr>
        <w:spacing w:line="360" w:lineRule="auto"/>
        <w:rPr>
          <w:rFonts w:cs="仿宋" w:asciiTheme="minorEastAsia" w:hAnsiTheme="minorEastAsia"/>
          <w:sz w:val="24"/>
        </w:rPr>
      </w:pPr>
    </w:p>
    <w:p w14:paraId="4440F78A">
      <w:pPr>
        <w:pStyle w:val="11"/>
        <w:rPr>
          <w:rFonts w:cs="仿宋" w:asciiTheme="minorEastAsia" w:hAnsiTheme="minorEastAsia"/>
          <w:sz w:val="24"/>
          <w:szCs w:val="24"/>
        </w:rPr>
      </w:pPr>
    </w:p>
    <w:p w14:paraId="75A0D257">
      <w:pPr>
        <w:pStyle w:val="11"/>
        <w:jc w:val="center"/>
        <w:rPr>
          <w:rFonts w:cs="仿宋" w:asciiTheme="minorEastAsia" w:hAnsiTheme="minorEastAsia"/>
          <w:sz w:val="24"/>
          <w:szCs w:val="24"/>
        </w:rPr>
      </w:pPr>
    </w:p>
    <w:p w14:paraId="1BDD9075">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14:paraId="17454D97">
      <w:pPr>
        <w:spacing w:line="360" w:lineRule="auto"/>
        <w:jc w:val="center"/>
        <w:rPr>
          <w:rFonts w:cs="仿宋" w:asciiTheme="minorEastAsia" w:hAnsiTheme="minorEastAsia"/>
          <w:b/>
          <w:sz w:val="24"/>
        </w:rPr>
      </w:pPr>
      <w:r>
        <w:rPr>
          <w:rFonts w:hint="eastAsia" w:cs="仿宋" w:asciiTheme="minorEastAsia" w:hAnsiTheme="minorEastAsia"/>
          <w:sz w:val="32"/>
          <w:szCs w:val="32"/>
          <w:lang w:eastAsia="zh-CN"/>
        </w:rPr>
        <w:t>2024年</w:t>
      </w:r>
      <w:r>
        <w:rPr>
          <w:rFonts w:hint="eastAsia" w:cs="仿宋" w:asciiTheme="minorEastAsia" w:hAnsiTheme="minorEastAsia"/>
          <w:sz w:val="32"/>
          <w:szCs w:val="32"/>
          <w:lang w:val="en-US" w:eastAsia="zh-CN"/>
        </w:rPr>
        <w:t>12月2</w:t>
      </w:r>
      <w:r>
        <w:rPr>
          <w:rFonts w:hint="eastAsia" w:cs="仿宋" w:asciiTheme="minorEastAsia" w:hAnsiTheme="minorEastAsia"/>
          <w:sz w:val="32"/>
          <w:szCs w:val="32"/>
        </w:rPr>
        <w:t>日</w:t>
      </w:r>
    </w:p>
    <w:p w14:paraId="064F20C0">
      <w:pPr>
        <w:spacing w:line="360" w:lineRule="auto"/>
        <w:ind w:firstLine="602" w:firstLineChars="200"/>
        <w:jc w:val="center"/>
        <w:rPr>
          <w:rFonts w:cs="仿宋" w:asciiTheme="minorEastAsia" w:hAnsiTheme="minorEastAsia"/>
          <w:b/>
          <w:sz w:val="30"/>
          <w:szCs w:val="30"/>
        </w:rPr>
      </w:pPr>
    </w:p>
    <w:p w14:paraId="3514EDDD">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4AF89F6B">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14:paraId="30DE93E1">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14:paraId="084F388D">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14:paraId="3250CE41">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14:paraId="41D50FF3">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14:paraId="15E55B29">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14:paraId="672A89CA">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sz w:val="32"/>
          <w:szCs w:val="32"/>
        </w:rPr>
        <w:t>第六部分      应提交的有关格式范例</w:t>
      </w:r>
    </w:p>
    <w:p w14:paraId="57C5F30F">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14:paraId="3809C51D">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35393790"/>
      <w:bookmarkStart w:id="2" w:name="_Toc28359002"/>
      <w:bookmarkStart w:id="3" w:name="_Toc35393621"/>
      <w:bookmarkStart w:id="4" w:name="_Toc28359079"/>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14:paraId="39024DAF">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w:t>
      </w:r>
      <w:r>
        <w:rPr>
          <w:rFonts w:hint="eastAsia" w:cs="仿宋" w:asciiTheme="minorEastAsia" w:hAnsiTheme="minorEastAsia"/>
          <w:sz w:val="24"/>
          <w:lang w:val="en-US" w:eastAsia="zh-CN"/>
        </w:rPr>
        <w:t>采购</w:t>
      </w:r>
      <w:r>
        <w:rPr>
          <w:rFonts w:hint="eastAsia" w:cs="仿宋" w:asciiTheme="minorEastAsia" w:hAnsiTheme="minorEastAsia"/>
          <w:sz w:val="24"/>
        </w:rPr>
        <w:t>。本询价公告</w:t>
      </w:r>
      <w:r>
        <w:rPr>
          <w:rFonts w:hint="eastAsia" w:cs="仿宋" w:asciiTheme="minorEastAsia" w:hAnsiTheme="minorEastAsia"/>
          <w:sz w:val="24"/>
          <w:lang w:val="en-US" w:eastAsia="zh-CN"/>
        </w:rPr>
        <w:t>在</w:t>
      </w:r>
      <w:r>
        <w:rPr>
          <w:rFonts w:hint="eastAsia" w:cs="仿宋" w:asciiTheme="minorEastAsia" w:hAnsiTheme="minorEastAsia"/>
          <w:sz w:val="24"/>
        </w:rPr>
        <w:t>中国招标投标公共服务平台（http://www.cebpubservice.com/）、浙江政府采购网（http://zfcg.czt.zj.gov.cn/）、杭州市环境集团有限公司</w:t>
      </w:r>
      <w:r>
        <w:rPr>
          <w:rFonts w:hint="eastAsia" w:cs="仿宋" w:asciiTheme="minorEastAsia" w:hAnsiTheme="minorEastAsia"/>
          <w:sz w:val="24"/>
          <w:lang w:val="en-US" w:eastAsia="zh-CN"/>
        </w:rPr>
        <w:t>网站</w:t>
      </w:r>
      <w:r>
        <w:rPr>
          <w:rFonts w:hint="eastAsia" w:cs="仿宋" w:asciiTheme="minorEastAsia" w:hAnsiTheme="minorEastAsia"/>
          <w:sz w:val="24"/>
        </w:rPr>
        <w:t>、杭州临江环境能源有限公司</w:t>
      </w:r>
      <w:r>
        <w:rPr>
          <w:rFonts w:hint="eastAsia" w:cs="仿宋" w:asciiTheme="minorEastAsia" w:hAnsiTheme="minorEastAsia"/>
          <w:sz w:val="24"/>
          <w:lang w:val="en-US" w:eastAsia="zh-CN"/>
        </w:rPr>
        <w:t>网站</w:t>
      </w:r>
      <w:r>
        <w:rPr>
          <w:rFonts w:hint="eastAsia" w:cs="仿宋" w:asciiTheme="minorEastAsia" w:hAnsiTheme="minorEastAsia"/>
          <w:sz w:val="24"/>
        </w:rPr>
        <w:t>发布。欢迎对本项目有兴趣且符合资质条件的潜在供应商参加本次采购项目。</w:t>
      </w:r>
    </w:p>
    <w:p w14:paraId="74405473">
      <w:pPr>
        <w:pStyle w:val="3"/>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14:paraId="42D2089D">
      <w:pPr>
        <w:spacing w:line="360" w:lineRule="auto"/>
        <w:ind w:firstLine="482" w:firstLineChars="200"/>
        <w:rPr>
          <w:rFonts w:hint="eastAsia" w:cs="仿宋" w:asciiTheme="minorEastAsia" w:hAnsiTheme="minorEastAsia" w:eastAsiaTheme="minorEastAsia"/>
          <w:sz w:val="24"/>
          <w:u w:val="single"/>
          <w:lang w:eastAsia="zh-CN"/>
        </w:rPr>
      </w:pPr>
      <w:r>
        <w:rPr>
          <w:rFonts w:hint="eastAsia" w:cs="仿宋" w:asciiTheme="minorEastAsia" w:hAnsiTheme="minorEastAsia"/>
          <w:b/>
          <w:bCs/>
          <w:sz w:val="24"/>
        </w:rPr>
        <w:t>1.项目编号：</w:t>
      </w:r>
      <w:r>
        <w:rPr>
          <w:rFonts w:hint="eastAsia" w:cs="仿宋" w:asciiTheme="minorEastAsia" w:hAnsiTheme="minorEastAsia"/>
          <w:sz w:val="24"/>
          <w:u w:val="single"/>
          <w:lang w:eastAsia="zh-CN"/>
        </w:rPr>
        <w:t>202412001</w:t>
      </w:r>
    </w:p>
    <w:p w14:paraId="2A048EB3">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hint="eastAsia" w:cs="仿宋" w:asciiTheme="minorEastAsia" w:hAnsiTheme="minorEastAsia"/>
          <w:sz w:val="24"/>
          <w:u w:val="single"/>
          <w:lang w:eastAsia="zh-CN"/>
        </w:rPr>
        <w:t>2024年临江公司安全生产标识采购项目</w:t>
      </w:r>
      <w:r>
        <w:rPr>
          <w:rFonts w:cs="仿宋" w:asciiTheme="minorEastAsia" w:hAnsiTheme="minorEastAsia"/>
          <w:sz w:val="24"/>
          <w:u w:val="single"/>
        </w:rPr>
        <w:t xml:space="preserve"> </w:t>
      </w:r>
    </w:p>
    <w:p w14:paraId="6741F8B1">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14:paraId="730BD1A9">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b/>
          <w:bCs/>
          <w:sz w:val="24"/>
          <w:highlight w:val="none"/>
        </w:rPr>
        <w:t>：</w:t>
      </w:r>
      <w:r>
        <w:rPr>
          <w:rFonts w:hint="eastAsia" w:cs="仿宋" w:asciiTheme="minorEastAsia" w:hAnsiTheme="minorEastAsia"/>
          <w:b/>
          <w:bCs/>
          <w:sz w:val="24"/>
          <w:highlight w:val="none"/>
          <w:u w:val="single"/>
          <w:lang w:val="en-US" w:eastAsia="zh-CN"/>
        </w:rPr>
        <w:t>8</w:t>
      </w:r>
      <w:r>
        <w:rPr>
          <w:rFonts w:hint="eastAsia" w:cs="仿宋" w:asciiTheme="minorEastAsia" w:hAnsiTheme="minorEastAsia"/>
          <w:sz w:val="24"/>
          <w:u w:val="single"/>
        </w:rPr>
        <w:t>万元</w:t>
      </w:r>
    </w:p>
    <w:p w14:paraId="57227D69">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14:paraId="13EAC6C3">
      <w:pPr>
        <w:spacing w:line="360" w:lineRule="auto"/>
        <w:ind w:firstLine="480" w:firstLineChars="200"/>
        <w:rPr>
          <w:rFonts w:hAnsi="宋体"/>
          <w:sz w:val="24"/>
        </w:rPr>
      </w:pPr>
      <w:r>
        <w:rPr>
          <w:rFonts w:hint="eastAsia" w:hAnsi="宋体" w:cs="宋体"/>
          <w:bCs/>
          <w:sz w:val="24"/>
        </w:rPr>
        <w:t>杭州临江环境能源有限公司因日常生产需要，需采购</w:t>
      </w:r>
      <w:r>
        <w:rPr>
          <w:rFonts w:hint="eastAsia" w:hAnsi="宋体" w:cs="宋体"/>
          <w:bCs/>
          <w:sz w:val="24"/>
          <w:lang w:val="en-US" w:eastAsia="zh-CN"/>
        </w:rPr>
        <w:t>安全生产标识</w:t>
      </w:r>
      <w:r>
        <w:rPr>
          <w:rFonts w:hint="eastAsia" w:hAnsi="宋体" w:cs="宋体"/>
          <w:bCs/>
          <w:sz w:val="24"/>
        </w:rPr>
        <w:t>一批。具体要求以询价通知书第三部分采购需</w:t>
      </w:r>
      <w:r>
        <w:rPr>
          <w:rFonts w:hint="eastAsia" w:cs="仿宋" w:asciiTheme="minorEastAsia" w:hAnsiTheme="minorEastAsia"/>
          <w:sz w:val="24"/>
        </w:rPr>
        <w:t>求为准。</w:t>
      </w:r>
    </w:p>
    <w:p w14:paraId="4729EF33">
      <w:pPr>
        <w:spacing w:line="360" w:lineRule="auto"/>
        <w:ind w:firstLine="480" w:firstLineChars="200"/>
        <w:rPr>
          <w:rFonts w:cs="仿宋" w:asciiTheme="minorEastAsia" w:hAnsiTheme="minorEastAsia"/>
          <w:sz w:val="24"/>
          <w:u w:val="single"/>
        </w:rPr>
      </w:pPr>
      <w:r>
        <w:rPr>
          <w:rFonts w:hint="eastAsia" w:cs="仿宋" w:asciiTheme="minorEastAsia" w:hAnsiTheme="minorEastAsia"/>
          <w:sz w:val="24"/>
        </w:rPr>
        <w:t>6.</w:t>
      </w:r>
      <w:r>
        <w:rPr>
          <w:rFonts w:hint="eastAsia" w:cs="仿宋" w:asciiTheme="minorEastAsia" w:hAnsiTheme="minorEastAsia"/>
          <w:b/>
          <w:bCs/>
          <w:sz w:val="24"/>
        </w:rPr>
        <w:t>合同履行期限：</w:t>
      </w:r>
      <w:r>
        <w:rPr>
          <w:rFonts w:hint="eastAsia" w:cs="仿宋" w:asciiTheme="minorEastAsia" w:hAnsiTheme="minorEastAsia"/>
          <w:sz w:val="24"/>
          <w:u w:val="single"/>
        </w:rPr>
        <w:t xml:space="preserve"> </w:t>
      </w:r>
      <w:r>
        <w:rPr>
          <w:rFonts w:hint="eastAsia" w:cs="仿宋" w:asciiTheme="minorEastAsia" w:hAnsiTheme="minorEastAsia"/>
          <w:sz w:val="24"/>
          <w:u w:val="single"/>
          <w:lang w:val="en-US" w:eastAsia="zh-CN"/>
        </w:rPr>
        <w:t>一次性</w:t>
      </w:r>
      <w:r>
        <w:rPr>
          <w:rFonts w:hint="eastAsia" w:cs="仿宋" w:asciiTheme="minorEastAsia" w:hAnsiTheme="minorEastAsia"/>
          <w:sz w:val="24"/>
          <w:u w:val="single"/>
        </w:rPr>
        <w:t>供货结束后合同自行终止。</w:t>
      </w:r>
    </w:p>
    <w:p w14:paraId="0ABD55E1">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1"/>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39749527"/>
        </w:sdtPr>
        <w:sdtEndPr>
          <w:rPr>
            <w:rFonts w:hAnsi="宋体" w:cs="宋体"/>
            <w:kern w:val="0"/>
            <w:sz w:val="24"/>
          </w:rPr>
        </w:sdtEndPr>
        <w:sdtContent>
          <w:sdt>
            <w:sdtPr>
              <w:rPr>
                <w:rFonts w:hAnsi="宋体" w:cs="宋体"/>
                <w:kern w:val="0"/>
                <w:sz w:val="24"/>
              </w:rPr>
              <w:id w:val="73791068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14:paraId="2111E417">
      <w:pPr>
        <w:spacing w:line="360" w:lineRule="auto"/>
        <w:ind w:firstLine="482" w:firstLineChars="200"/>
        <w:rPr>
          <w:rFonts w:cs="仿宋" w:asciiTheme="minorEastAsia" w:hAnsiTheme="minorEastAsia"/>
          <w:b/>
          <w:bCs/>
          <w:sz w:val="24"/>
        </w:rPr>
      </w:pPr>
      <w:bookmarkStart w:id="6" w:name="_Toc28359080"/>
      <w:bookmarkStart w:id="7" w:name="_Toc35393791"/>
      <w:bookmarkStart w:id="8" w:name="_Toc28359003"/>
      <w:bookmarkStart w:id="9" w:name="_Toc35393622"/>
      <w:r>
        <w:rPr>
          <w:rFonts w:hint="eastAsia" w:cs="仿宋" w:asciiTheme="minorEastAsia" w:hAnsiTheme="minorEastAsia"/>
          <w:b/>
          <w:bCs/>
          <w:sz w:val="24"/>
        </w:rPr>
        <w:t>二、供应商的资格要求：</w:t>
      </w:r>
      <w:bookmarkEnd w:id="6"/>
      <w:bookmarkEnd w:id="7"/>
      <w:bookmarkEnd w:id="8"/>
      <w:bookmarkEnd w:id="9"/>
      <w:bookmarkStart w:id="10" w:name="_Toc35393792"/>
      <w:bookmarkStart w:id="11" w:name="_Toc28359004"/>
      <w:bookmarkStart w:id="12" w:name="_Toc28359081"/>
      <w:bookmarkStart w:id="13" w:name="_Toc35393623"/>
    </w:p>
    <w:p w14:paraId="6C639D28">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1.供应商必须是在中华人民共和国境内注册，具有独立</w:t>
      </w:r>
      <w:r>
        <w:rPr>
          <w:rFonts w:hint="eastAsia" w:cs="仿宋" w:asciiTheme="minorEastAsia" w:hAnsiTheme="minorEastAsia"/>
          <w:bCs/>
          <w:sz w:val="24"/>
          <w:highlight w:val="none"/>
        </w:rPr>
        <w:t>法人资格</w:t>
      </w:r>
      <w:r>
        <w:rPr>
          <w:rFonts w:hint="eastAsia" w:cs="仿宋" w:asciiTheme="minorEastAsia" w:hAnsiTheme="minorEastAsia"/>
          <w:bCs/>
          <w:sz w:val="24"/>
        </w:rPr>
        <w:t>和独立承担民事责任的能力，有能力提供货物。</w:t>
      </w:r>
    </w:p>
    <w:p w14:paraId="31E885E5">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w:t>
      </w:r>
      <w:r>
        <w:rPr>
          <w:rFonts w:hint="eastAsia" w:cs="仿宋" w:asciiTheme="minorEastAsia" w:hAnsiTheme="minorEastAsia"/>
          <w:bCs/>
          <w:color w:val="auto"/>
          <w:sz w:val="24"/>
        </w:rPr>
        <w:t>近三年内，供应商未被“信用中国”(www.creditchina.gov.cn)、中国政府采购网(www.ccgp.gov.cn)等官方网站列入失信被执行人</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、重大税收违法失信主体</w:t>
      </w:r>
      <w:r>
        <w:rPr>
          <w:rFonts w:hint="eastAsia" w:cs="仿宋" w:asciiTheme="minorEastAsia" w:hAnsiTheme="minorEastAsia"/>
          <w:bCs/>
          <w:color w:val="auto"/>
          <w:sz w:val="24"/>
          <w:lang w:val="en-US" w:eastAsia="zh-CN"/>
        </w:rPr>
        <w:t>名单</w:t>
      </w:r>
      <w:r>
        <w:rPr>
          <w:rFonts w:hint="eastAsia" w:cs="仿宋" w:asciiTheme="minorEastAsia" w:hAnsiTheme="minorEastAsia"/>
          <w:bCs/>
          <w:color w:val="auto"/>
          <w:sz w:val="24"/>
        </w:rPr>
        <w:t>、政府采购严重违法失信行为名单。</w:t>
      </w:r>
    </w:p>
    <w:p w14:paraId="2B6EC58F">
      <w:pPr>
        <w:spacing w:line="360" w:lineRule="auto"/>
        <w:ind w:firstLine="480" w:firstLineChars="200"/>
        <w:rPr>
          <w:rFonts w:hint="eastAsia" w:cs="仿宋" w:asciiTheme="minorEastAsia" w:hAnsiTheme="minorEastAsia" w:eastAsiaTheme="minorEastAsia"/>
          <w:bCs/>
          <w:sz w:val="24"/>
          <w:u w:val="single"/>
          <w:lang w:val="en-US" w:eastAsia="zh-CN"/>
        </w:rPr>
      </w:pPr>
      <w:r>
        <w:rPr>
          <w:rFonts w:hint="eastAsia" w:cs="仿宋" w:asciiTheme="minorEastAsia" w:hAnsiTheme="minorEastAsia"/>
          <w:bCs/>
          <w:sz w:val="24"/>
        </w:rPr>
        <w:t>3.业绩要求：</w:t>
      </w:r>
      <w:r>
        <w:rPr>
          <w:rFonts w:hint="eastAsia" w:cs="仿宋" w:asciiTheme="minorEastAsia" w:hAnsiTheme="minorEastAsia"/>
          <w:bCs/>
          <w:sz w:val="24"/>
          <w:u w:val="single"/>
          <w:lang w:val="en-US" w:eastAsia="zh-CN"/>
        </w:rPr>
        <w:t>/。</w:t>
      </w:r>
    </w:p>
    <w:p w14:paraId="73AA4E4B">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w:t>
      </w:r>
      <w:r>
        <w:rPr>
          <w:rFonts w:hint="eastAsia" w:cs="仿宋" w:asciiTheme="minorEastAsia" w:hAnsiTheme="minorEastAsia"/>
          <w:bCs/>
          <w:sz w:val="24"/>
          <w:lang w:val="en-US" w:eastAsia="zh-CN"/>
        </w:rPr>
        <w:t>在</w:t>
      </w:r>
      <w:r>
        <w:rPr>
          <w:rFonts w:hint="eastAsia" w:cs="仿宋" w:asciiTheme="minorEastAsia" w:hAnsiTheme="minorEastAsia"/>
          <w:bCs/>
          <w:sz w:val="24"/>
        </w:rPr>
        <w:t>杭州市环境集团有限公司不合格供应商或者在黑名单之内。</w:t>
      </w:r>
    </w:p>
    <w:p w14:paraId="2EE4E222">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14:paraId="2FF1B1BB">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14:paraId="48B6B829">
      <w:pPr>
        <w:spacing w:line="360" w:lineRule="auto"/>
        <w:ind w:firstLine="480" w:firstLineChars="200"/>
        <w:rPr>
          <w:rFonts w:cs="仿宋" w:asciiTheme="minorEastAsia" w:hAnsiTheme="minorEastAsia"/>
          <w:bCs/>
          <w:sz w:val="24"/>
          <w:u w:val="single"/>
        </w:rPr>
      </w:pPr>
      <w:r>
        <w:rPr>
          <w:rFonts w:cs="仿宋" w:asciiTheme="minorEastAsia" w:hAnsiTheme="minorEastAsia"/>
          <w:bCs/>
          <w:sz w:val="24"/>
        </w:rPr>
        <w:t>7.</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14:paraId="6743E7A8">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14:paraId="17D9C942">
      <w:pPr>
        <w:pStyle w:val="3"/>
        <w:spacing w:before="0" w:after="0" w:line="360" w:lineRule="auto"/>
        <w:ind w:firstLine="480" w:firstLineChars="200"/>
        <w:rPr>
          <w:rFonts w:cs="仿宋" w:asciiTheme="minorEastAsia" w:hAnsiTheme="minorEastAsia" w:eastAsiaTheme="minorEastAsia"/>
          <w:b w:val="0"/>
          <w:sz w:val="24"/>
          <w:szCs w:val="24"/>
        </w:rPr>
      </w:pPr>
      <w:bookmarkStart w:id="14" w:name="_Toc35393793"/>
      <w:bookmarkStart w:id="15" w:name="_Toc28359005"/>
      <w:bookmarkStart w:id="16" w:name="_Toc35393624"/>
      <w:bookmarkStart w:id="17" w:name="_Toc28359082"/>
      <w:r>
        <w:rPr>
          <w:rFonts w:hint="eastAsia" w:cs="仿宋" w:asciiTheme="minorEastAsia" w:hAnsiTheme="minorEastAsia" w:eastAsiaTheme="minorEastAsia"/>
          <w:b w:val="0"/>
          <w:sz w:val="24"/>
          <w:szCs w:val="24"/>
        </w:rPr>
        <w:t xml:space="preserve">1.时间：报价截止时间前。   </w:t>
      </w:r>
    </w:p>
    <w:p w14:paraId="3BEB589C">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14:paraId="0D7AADD9">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14:paraId="694048BA">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14:paraId="25BF97D5">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14:paraId="238CB9A1">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14:paraId="230173FC">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1.截止时间：</w:t>
      </w:r>
      <w:r>
        <w:rPr>
          <w:rFonts w:hint="eastAsia" w:cs="仿宋" w:asciiTheme="minorEastAsia" w:hAnsiTheme="minorEastAsia"/>
          <w:sz w:val="24"/>
          <w:u w:val="single"/>
          <w:lang w:eastAsia="zh-CN"/>
        </w:rPr>
        <w:t>2024年</w:t>
      </w:r>
      <w:r>
        <w:rPr>
          <w:rFonts w:hint="eastAsia" w:cs="仿宋" w:asciiTheme="minorEastAsia" w:hAnsiTheme="minorEastAsia"/>
          <w:sz w:val="24"/>
          <w:u w:val="single"/>
          <w:lang w:val="en-US" w:eastAsia="zh-CN"/>
        </w:rPr>
        <w:t>12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9</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14:paraId="5AE3FBB1">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14:paraId="61E92DC6">
      <w:pPr>
        <w:spacing w:line="360" w:lineRule="auto"/>
        <w:ind w:firstLine="480" w:firstLineChars="200"/>
      </w:pPr>
      <w:r>
        <w:rPr>
          <w:rFonts w:hint="eastAsia" w:cs="仿宋" w:asciiTheme="minorEastAsia" w:hAnsiTheme="minorEastAsia"/>
          <w:sz w:val="24"/>
        </w:rPr>
        <w:t>3</w:t>
      </w:r>
      <w:r>
        <w:rPr>
          <w:rFonts w:hint="eastAsia" w:cs="仿宋" w:asciiTheme="minorEastAsia" w:hAnsiTheme="minorEastAsia"/>
          <w:sz w:val="24"/>
          <w:lang w:val="en-US" w:eastAsia="zh-CN"/>
        </w:rPr>
        <w:t>.</w:t>
      </w:r>
      <w:r>
        <w:rPr>
          <w:rFonts w:hint="eastAsia" w:cs="仿宋" w:asciiTheme="minorEastAsia" w:hAnsiTheme="minorEastAsia"/>
          <w:sz w:val="24"/>
        </w:rPr>
        <w:t>递交方式：响应文件可采用现场递交或者邮寄方式其中任何一种方式。</w:t>
      </w:r>
    </w:p>
    <w:p w14:paraId="5E748207">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14:paraId="38808340">
      <w:pPr>
        <w:spacing w:line="360" w:lineRule="auto"/>
        <w:ind w:firstLine="480" w:firstLineChars="200"/>
        <w:rPr>
          <w:rFonts w:cs="仿宋" w:asciiTheme="minorEastAsia" w:hAnsiTheme="minorEastAsia"/>
          <w:sz w:val="24"/>
        </w:rPr>
      </w:pPr>
      <w:r>
        <w:rPr>
          <w:rFonts w:hint="eastAsia" w:cs="仿宋" w:asciiTheme="minorEastAsia" w:hAnsiTheme="minorEastAsia"/>
          <w:sz w:val="24"/>
        </w:rPr>
        <w:t>1.开启时间：</w:t>
      </w:r>
      <w:r>
        <w:rPr>
          <w:rFonts w:hint="eastAsia" w:cs="仿宋" w:asciiTheme="minorEastAsia" w:hAnsiTheme="minorEastAsia"/>
          <w:sz w:val="24"/>
          <w:u w:val="single"/>
          <w:lang w:eastAsia="zh-CN"/>
        </w:rPr>
        <w:t>2024年</w:t>
      </w:r>
      <w:r>
        <w:rPr>
          <w:rFonts w:hint="eastAsia" w:cs="仿宋" w:asciiTheme="minorEastAsia" w:hAnsiTheme="minorEastAsia"/>
          <w:sz w:val="24"/>
          <w:u w:val="single"/>
          <w:lang w:val="en-US" w:eastAsia="zh-CN"/>
        </w:rPr>
        <w:t>12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9</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14</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秒</w:t>
      </w:r>
      <w:r>
        <w:rPr>
          <w:rFonts w:hint="eastAsia" w:cs="仿宋" w:asciiTheme="minorEastAsia" w:hAnsiTheme="minorEastAsia"/>
          <w:sz w:val="24"/>
        </w:rPr>
        <w:t>（北京时间）。</w:t>
      </w:r>
    </w:p>
    <w:p w14:paraId="1A25286B">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14:paraId="0E6962D1">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w:t>
      </w:r>
      <w:r>
        <w:rPr>
          <w:rFonts w:hint="eastAsia" w:cs="仿宋" w:asciiTheme="minorEastAsia" w:hAnsiTheme="minorEastAsia"/>
          <w:sz w:val="24"/>
          <w:lang w:eastAsia="zh-CN"/>
        </w:rPr>
        <w:t>开启</w:t>
      </w:r>
      <w:r>
        <w:rPr>
          <w:rFonts w:hint="eastAsia" w:cs="仿宋" w:asciiTheme="minorEastAsia" w:hAnsiTheme="minorEastAsia"/>
          <w:sz w:val="24"/>
        </w:rPr>
        <w:t>采用线上和线下同时进行的方式，供应商可参与现场</w:t>
      </w:r>
      <w:r>
        <w:rPr>
          <w:rFonts w:hint="eastAsia" w:cs="仿宋" w:asciiTheme="minorEastAsia" w:hAnsiTheme="minorEastAsia"/>
          <w:sz w:val="24"/>
          <w:lang w:eastAsia="zh-CN"/>
        </w:rPr>
        <w:t>开启</w:t>
      </w:r>
      <w:r>
        <w:rPr>
          <w:rFonts w:hint="eastAsia" w:cs="仿宋" w:asciiTheme="minorEastAsia" w:hAnsiTheme="minorEastAsia"/>
          <w:sz w:val="24"/>
        </w:rPr>
        <w:t>，或者线上参加“腾讯会议”形式参与线上现场</w:t>
      </w:r>
      <w:r>
        <w:rPr>
          <w:rFonts w:hint="eastAsia" w:cs="仿宋" w:asciiTheme="minorEastAsia" w:hAnsiTheme="minorEastAsia"/>
          <w:sz w:val="24"/>
          <w:lang w:eastAsia="zh-CN"/>
        </w:rPr>
        <w:t>开启</w:t>
      </w:r>
      <w:r>
        <w:rPr>
          <w:rFonts w:hint="eastAsia" w:cs="仿宋" w:asciiTheme="minorEastAsia" w:hAnsiTheme="minorEastAsia"/>
          <w:sz w:val="24"/>
        </w:rPr>
        <w:t>。</w:t>
      </w:r>
      <w:r>
        <w:rPr>
          <w:rFonts w:hint="eastAsia" w:cs="仿宋" w:asciiTheme="minorEastAsia" w:hAnsiTheme="minorEastAsia"/>
          <w:sz w:val="24"/>
          <w:lang w:eastAsia="zh-CN"/>
        </w:rPr>
        <w:t>开启</w:t>
      </w:r>
      <w:r>
        <w:rPr>
          <w:rFonts w:hint="eastAsia" w:cs="仿宋" w:asciiTheme="minorEastAsia" w:hAnsiTheme="minorEastAsia"/>
          <w:sz w:val="24"/>
        </w:rPr>
        <w:t>期间供应商代表通过“腾讯会议”保持全程在线直至</w:t>
      </w:r>
      <w:r>
        <w:rPr>
          <w:rFonts w:hint="eastAsia" w:cs="仿宋" w:asciiTheme="minorEastAsia" w:hAnsiTheme="minorEastAsia"/>
          <w:sz w:val="24"/>
          <w:lang w:eastAsia="zh-CN"/>
        </w:rPr>
        <w:t>开启</w:t>
      </w:r>
      <w:r>
        <w:rPr>
          <w:rFonts w:hint="eastAsia" w:cs="仿宋" w:asciiTheme="minorEastAsia" w:hAnsiTheme="minorEastAsia"/>
          <w:sz w:val="24"/>
        </w:rPr>
        <w:t>结束。腾讯会议号在</w:t>
      </w:r>
      <w:r>
        <w:rPr>
          <w:rFonts w:hint="eastAsia" w:cs="仿宋" w:asciiTheme="minorEastAsia" w:hAnsiTheme="minorEastAsia"/>
          <w:sz w:val="24"/>
          <w:lang w:eastAsia="zh-CN"/>
        </w:rPr>
        <w:t>开启</w:t>
      </w:r>
      <w:r>
        <w:rPr>
          <w:rFonts w:hint="eastAsia" w:cs="仿宋" w:asciiTheme="minorEastAsia" w:hAnsiTheme="minorEastAsia"/>
          <w:sz w:val="24"/>
        </w:rPr>
        <w:t>当日9:10之前在杭州临江环境能源有限公司网站公示，请各供应商及时关注进入会场。</w:t>
      </w:r>
    </w:p>
    <w:p w14:paraId="4423A38E">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14:paraId="500CBB22">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w:t>
      </w:r>
      <w:r>
        <w:rPr>
          <w:rFonts w:hint="eastAsia" w:cs="仿宋" w:asciiTheme="minorEastAsia" w:hAnsiTheme="minorEastAsia"/>
          <w:sz w:val="24"/>
          <w:lang w:eastAsia="zh-CN"/>
        </w:rPr>
        <w:t>开启记录</w:t>
      </w:r>
      <w:r>
        <w:rPr>
          <w:rFonts w:hint="eastAsia" w:cs="仿宋" w:asciiTheme="minorEastAsia" w:hAnsiTheme="minorEastAsia"/>
          <w:sz w:val="24"/>
        </w:rPr>
        <w:t>结果，各供应商在线回复确认</w:t>
      </w:r>
      <w:r>
        <w:rPr>
          <w:rFonts w:hint="eastAsia" w:cs="仿宋" w:asciiTheme="minorEastAsia" w:hAnsiTheme="minorEastAsia"/>
          <w:sz w:val="24"/>
          <w:lang w:eastAsia="zh-CN"/>
        </w:rPr>
        <w:t>记录</w:t>
      </w:r>
      <w:r>
        <w:rPr>
          <w:rFonts w:hint="eastAsia" w:cs="仿宋" w:asciiTheme="minorEastAsia" w:hAnsiTheme="minorEastAsia"/>
          <w:sz w:val="24"/>
        </w:rPr>
        <w:t>结果完毕后（供应商因故未能确认</w:t>
      </w:r>
      <w:r>
        <w:rPr>
          <w:rFonts w:hint="eastAsia" w:cs="仿宋" w:asciiTheme="minorEastAsia" w:hAnsiTheme="minorEastAsia"/>
          <w:sz w:val="24"/>
          <w:lang w:eastAsia="zh-CN"/>
        </w:rPr>
        <w:t>记录</w:t>
      </w:r>
      <w:r>
        <w:rPr>
          <w:rFonts w:hint="eastAsia" w:cs="仿宋" w:asciiTheme="minorEastAsia" w:hAnsiTheme="minorEastAsia"/>
          <w:sz w:val="24"/>
        </w:rPr>
        <w:t>结果的，默认供应商已确认</w:t>
      </w:r>
      <w:r>
        <w:rPr>
          <w:rFonts w:hint="eastAsia" w:cs="仿宋" w:asciiTheme="minorEastAsia" w:hAnsiTheme="minorEastAsia"/>
          <w:sz w:val="24"/>
          <w:lang w:eastAsia="zh-CN"/>
        </w:rPr>
        <w:t>开启</w:t>
      </w:r>
      <w:r>
        <w:rPr>
          <w:rFonts w:hint="eastAsia" w:cs="仿宋" w:asciiTheme="minorEastAsia" w:hAnsiTheme="minorEastAsia"/>
          <w:sz w:val="24"/>
        </w:rPr>
        <w:t>结果），采购人打印</w:t>
      </w:r>
      <w:r>
        <w:rPr>
          <w:rFonts w:hint="eastAsia" w:cs="仿宋" w:asciiTheme="minorEastAsia" w:hAnsiTheme="minorEastAsia"/>
          <w:sz w:val="24"/>
          <w:lang w:eastAsia="zh-CN"/>
        </w:rPr>
        <w:t>开启记录</w:t>
      </w:r>
      <w:r>
        <w:rPr>
          <w:rFonts w:hint="eastAsia" w:cs="仿宋" w:asciiTheme="minorEastAsia" w:hAnsiTheme="minorEastAsia"/>
          <w:sz w:val="24"/>
        </w:rPr>
        <w:t>，宣布</w:t>
      </w:r>
      <w:r>
        <w:rPr>
          <w:rFonts w:hint="eastAsia" w:cs="仿宋" w:asciiTheme="minorEastAsia" w:hAnsiTheme="minorEastAsia"/>
          <w:sz w:val="24"/>
          <w:lang w:eastAsia="zh-CN"/>
        </w:rPr>
        <w:t>开启</w:t>
      </w:r>
      <w:r>
        <w:rPr>
          <w:rFonts w:hint="eastAsia" w:cs="仿宋" w:asciiTheme="minorEastAsia" w:hAnsiTheme="minorEastAsia"/>
          <w:sz w:val="24"/>
        </w:rPr>
        <w:t>会议结束，并负责保存“腾讯会议”录像。</w:t>
      </w:r>
    </w:p>
    <w:p w14:paraId="5CAFB8B1">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w:t>
      </w:r>
      <w:r>
        <w:rPr>
          <w:rFonts w:hint="eastAsia" w:cs="仿宋" w:asciiTheme="minorEastAsia" w:hAnsiTheme="minorEastAsia"/>
          <w:sz w:val="24"/>
          <w:lang w:eastAsia="zh-CN"/>
        </w:rPr>
        <w:t>开启</w:t>
      </w:r>
      <w:r>
        <w:rPr>
          <w:rFonts w:hint="eastAsia" w:cs="仿宋" w:asciiTheme="minorEastAsia" w:hAnsiTheme="minorEastAsia"/>
          <w:sz w:val="24"/>
        </w:rPr>
        <w:t>期间供应商因未参与现场</w:t>
      </w:r>
      <w:r>
        <w:rPr>
          <w:rFonts w:hint="eastAsia" w:cs="仿宋" w:asciiTheme="minorEastAsia" w:hAnsiTheme="minorEastAsia"/>
          <w:sz w:val="24"/>
          <w:lang w:eastAsia="zh-CN"/>
        </w:rPr>
        <w:t>开启</w:t>
      </w:r>
      <w:r>
        <w:rPr>
          <w:rFonts w:hint="eastAsia" w:cs="仿宋" w:asciiTheme="minorEastAsia" w:hAnsiTheme="minorEastAsia"/>
          <w:sz w:val="24"/>
        </w:rPr>
        <w:t>或者未参加线上直播，视为认可全过程和结果，不得提出异议。</w:t>
      </w:r>
    </w:p>
    <w:p w14:paraId="5D8BC354">
      <w:pPr>
        <w:spacing w:line="360" w:lineRule="auto"/>
        <w:ind w:firstLine="480" w:firstLineChars="200"/>
      </w:pPr>
      <w:r>
        <w:rPr>
          <w:rFonts w:hint="eastAsia" w:cs="仿宋" w:asciiTheme="minorEastAsia" w:hAnsiTheme="minorEastAsia"/>
          <w:sz w:val="24"/>
        </w:rPr>
        <w:t>（5）异议处理：供应商对</w:t>
      </w:r>
      <w:r>
        <w:rPr>
          <w:rFonts w:hint="eastAsia" w:cs="仿宋" w:asciiTheme="minorEastAsia" w:hAnsiTheme="minorEastAsia"/>
          <w:sz w:val="24"/>
          <w:lang w:eastAsia="zh-CN"/>
        </w:rPr>
        <w:t>开启</w:t>
      </w:r>
      <w:r>
        <w:rPr>
          <w:rFonts w:hint="eastAsia" w:cs="仿宋" w:asciiTheme="minorEastAsia" w:hAnsiTheme="minorEastAsia"/>
          <w:sz w:val="24"/>
        </w:rPr>
        <w:t>过程有异议的，应在</w:t>
      </w:r>
      <w:r>
        <w:rPr>
          <w:rFonts w:hint="eastAsia" w:cs="仿宋" w:asciiTheme="minorEastAsia" w:hAnsiTheme="minorEastAsia"/>
          <w:sz w:val="24"/>
          <w:lang w:eastAsia="zh-CN"/>
        </w:rPr>
        <w:t>开启</w:t>
      </w:r>
      <w:r>
        <w:rPr>
          <w:rFonts w:hint="eastAsia" w:cs="仿宋" w:asciiTheme="minorEastAsia" w:hAnsiTheme="minorEastAsia"/>
          <w:sz w:val="24"/>
        </w:rPr>
        <w:t>会议结束前通过“腾讯会议”在线上提出，采购人应现场予以答复，并做好记录。</w:t>
      </w:r>
    </w:p>
    <w:p w14:paraId="2EB67853">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14:paraId="3531520D">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none"/>
        </w:rPr>
        <w:t>LJGS_CG@163.com</w:t>
      </w:r>
      <w:r>
        <w:rPr>
          <w:rFonts w:hint="eastAsia" w:cs="仿宋" w:asciiTheme="minorEastAsia" w:hAnsiTheme="minorEastAsia"/>
          <w:sz w:val="24"/>
        </w:rPr>
        <w:t>提出质疑，同时联系本项目采购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14:paraId="44B072FD">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w:t>
      </w:r>
      <w:r>
        <w:rPr>
          <w:rFonts w:hint="eastAsia" w:cs="仿宋" w:asciiTheme="minorEastAsia" w:hAnsiTheme="minorEastAsia"/>
          <w:b/>
          <w:bCs/>
          <w:sz w:val="24"/>
          <w:lang w:val="en-US" w:eastAsia="zh-CN"/>
        </w:rPr>
        <w:t>业务</w:t>
      </w:r>
      <w:r>
        <w:rPr>
          <w:rFonts w:hint="eastAsia" w:cs="仿宋" w:asciiTheme="minorEastAsia" w:hAnsiTheme="minorEastAsia"/>
          <w:b/>
          <w:bCs/>
          <w:sz w:val="24"/>
        </w:rPr>
        <w:t>联系方式</w:t>
      </w:r>
    </w:p>
    <w:p w14:paraId="463E038D">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w:t>
      </w:r>
      <w:r>
        <w:rPr>
          <w:rFonts w:hint="eastAsia" w:cs="仿宋" w:asciiTheme="minorEastAsia" w:hAnsiTheme="minorEastAsia"/>
          <w:sz w:val="24"/>
          <w:highlight w:val="none"/>
          <w:lang w:val="en-US" w:eastAsia="zh-CN"/>
        </w:rPr>
        <w:t>顾</w:t>
      </w:r>
      <w:r>
        <w:rPr>
          <w:rFonts w:hint="eastAsia" w:cs="仿宋" w:asciiTheme="minorEastAsia" w:hAnsiTheme="minorEastAsia"/>
          <w:sz w:val="24"/>
          <w:highlight w:val="none"/>
        </w:rPr>
        <w:t>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0571-81997921 </w:t>
      </w:r>
    </w:p>
    <w:p w14:paraId="174C81E0">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eastAsiaTheme="minorEastAsia"/>
          <w:b/>
          <w:bCs/>
          <w:color w:val="auto"/>
          <w:kern w:val="2"/>
          <w:sz w:val="24"/>
          <w:szCs w:val="24"/>
          <w:lang w:val="en-US" w:eastAsia="zh-CN" w:bidi="ar-SA"/>
        </w:rPr>
        <w:t>九、</w:t>
      </w:r>
      <w:r>
        <w:rPr>
          <w:rFonts w:hint="eastAsia" w:cs="仿宋" w:asciiTheme="minorEastAsia" w:hAnsiTheme="minorEastAsia"/>
          <w:b/>
          <w:bCs/>
          <w:color w:val="auto"/>
          <w:sz w:val="24"/>
          <w:lang w:val="en-US" w:eastAsia="zh-CN"/>
        </w:rPr>
        <w:t>邮寄信息及要求</w:t>
      </w:r>
    </w:p>
    <w:p w14:paraId="2D8F230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lang w:eastAsia="zh-CN"/>
        </w:rPr>
        <w:t>。</w:t>
      </w:r>
    </w:p>
    <w:p w14:paraId="5A047F39">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14:paraId="67C1149D">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14:paraId="5462200D">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p>
    <w:p w14:paraId="499D4573">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p>
    <w:p w14:paraId="3941F089">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14:paraId="03300B41">
      <w:pPr>
        <w:pageBreakBefore w:val="0"/>
        <w:widowControl w:val="0"/>
        <w:kinsoku/>
        <w:wordWrap/>
        <w:overflowPunct/>
        <w:topLinePunct w:val="0"/>
        <w:autoSpaceDE/>
        <w:autoSpaceDN/>
        <w:bidi w:val="0"/>
        <w:adjustRightInd/>
        <w:snapToGrid/>
        <w:spacing w:line="360" w:lineRule="auto"/>
        <w:ind w:firstLine="4320" w:firstLineChars="1800"/>
        <w:jc w:val="right"/>
        <w:textAlignment w:val="auto"/>
        <w:rPr>
          <w:rFonts w:hint="eastAsia" w:cs="仿宋" w:asciiTheme="minorEastAsia" w:hAnsiTheme="minorEastAsia"/>
          <w:b/>
          <w:bCs/>
          <w:color w:val="auto"/>
          <w:sz w:val="24"/>
        </w:rPr>
      </w:pPr>
      <w:r>
        <w:rPr>
          <w:rFonts w:hint="eastAsia" w:cs="仿宋" w:asciiTheme="minorEastAsia" w:hAnsiTheme="minorEastAsia"/>
          <w:color w:val="auto"/>
          <w:sz w:val="24"/>
          <w:lang w:val="en-US" w:eastAsia="zh-CN"/>
        </w:rPr>
        <w:t>2024</w:t>
      </w:r>
      <w:r>
        <w:rPr>
          <w:rFonts w:hint="default" w:cs="仿宋" w:asciiTheme="minorEastAsia" w:hAnsiTheme="minorEastAsia"/>
          <w:color w:val="auto"/>
          <w:sz w:val="24"/>
          <w:lang w:val="en-US"/>
        </w:rPr>
        <w:t>年</w:t>
      </w:r>
      <w:r>
        <w:rPr>
          <w:rFonts w:hint="eastAsia" w:cs="仿宋" w:asciiTheme="minorEastAsia" w:hAnsiTheme="minorEastAsia"/>
          <w:color w:val="auto"/>
          <w:sz w:val="24"/>
          <w:lang w:val="en-US" w:eastAsia="zh-CN"/>
        </w:rPr>
        <w:t>12月2</w:t>
      </w:r>
      <w:r>
        <w:rPr>
          <w:rFonts w:hint="eastAsia" w:cs="仿宋" w:asciiTheme="minorEastAsia" w:hAnsiTheme="minorEastAsia"/>
          <w:color w:val="auto"/>
          <w:sz w:val="24"/>
        </w:rPr>
        <w:t>日</w:t>
      </w:r>
    </w:p>
    <w:p w14:paraId="366F07C0">
      <w:pPr>
        <w:spacing w:line="460" w:lineRule="exact"/>
        <w:jc w:val="center"/>
        <w:rPr>
          <w:rFonts w:cs="仿宋" w:asciiTheme="minorEastAsia" w:hAnsiTheme="minorEastAsia"/>
          <w:b/>
          <w:bCs/>
          <w:sz w:val="36"/>
          <w:szCs w:val="36"/>
        </w:rPr>
      </w:pPr>
    </w:p>
    <w:p w14:paraId="2DE2A914">
      <w:pPr>
        <w:spacing w:line="460" w:lineRule="exact"/>
        <w:jc w:val="center"/>
        <w:rPr>
          <w:rFonts w:cs="仿宋" w:asciiTheme="minorEastAsia" w:hAnsiTheme="minorEastAsia"/>
          <w:b/>
          <w:bCs/>
          <w:sz w:val="36"/>
          <w:szCs w:val="36"/>
        </w:rPr>
      </w:pPr>
    </w:p>
    <w:p w14:paraId="6E6578E7">
      <w:pPr>
        <w:spacing w:line="460" w:lineRule="exact"/>
        <w:jc w:val="center"/>
        <w:rPr>
          <w:rFonts w:cs="仿宋" w:asciiTheme="minorEastAsia" w:hAnsiTheme="minorEastAsia"/>
          <w:b/>
          <w:bCs/>
          <w:sz w:val="36"/>
          <w:szCs w:val="36"/>
        </w:rPr>
      </w:pPr>
    </w:p>
    <w:p w14:paraId="519BFD5C">
      <w:pPr>
        <w:spacing w:line="460" w:lineRule="exact"/>
        <w:jc w:val="center"/>
        <w:rPr>
          <w:rFonts w:cs="仿宋" w:asciiTheme="minorEastAsia" w:hAnsiTheme="minorEastAsia"/>
          <w:b/>
          <w:bCs/>
          <w:sz w:val="36"/>
          <w:szCs w:val="36"/>
        </w:rPr>
      </w:pPr>
    </w:p>
    <w:p w14:paraId="58F1F49F">
      <w:pPr>
        <w:spacing w:line="460" w:lineRule="exact"/>
        <w:jc w:val="both"/>
        <w:rPr>
          <w:rFonts w:cs="仿宋" w:asciiTheme="minorEastAsia" w:hAnsiTheme="minorEastAsia"/>
          <w:b/>
          <w:bCs/>
          <w:sz w:val="36"/>
          <w:szCs w:val="36"/>
        </w:rPr>
      </w:pPr>
    </w:p>
    <w:p w14:paraId="74A88AE0">
      <w:pPr>
        <w:spacing w:line="460" w:lineRule="exact"/>
        <w:jc w:val="both"/>
        <w:rPr>
          <w:rFonts w:cs="仿宋" w:asciiTheme="minorEastAsia" w:hAnsiTheme="minorEastAsia"/>
          <w:b/>
          <w:bCs/>
          <w:sz w:val="36"/>
          <w:szCs w:val="36"/>
        </w:rPr>
      </w:pPr>
    </w:p>
    <w:p w14:paraId="1399B0D9">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14:paraId="667E4CD8">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6"/>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14:paraId="6DF797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5B0DFA4B">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14:paraId="20EFFC9E">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14:paraId="3C0C5CA5">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14:paraId="3A88C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4B3CD63C">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14:paraId="6901CBD8">
            <w:pPr>
              <w:pStyle w:val="19"/>
              <w:adjustRightInd w:val="0"/>
              <w:snapToGrid w:val="0"/>
              <w:spacing w:line="400" w:lineRule="exact"/>
              <w:jc w:val="center"/>
              <w:rPr>
                <w:b/>
                <w:color w:val="auto"/>
                <w:szCs w:val="21"/>
              </w:rPr>
            </w:pPr>
            <w:r>
              <w:rPr>
                <w:rFonts w:hint="eastAsia"/>
                <w:b/>
                <w:snapToGrid w:val="0"/>
                <w:color w:val="auto"/>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14:paraId="242D943F">
            <w:pPr>
              <w:pStyle w:val="19"/>
              <w:snapToGrid w:val="0"/>
              <w:spacing w:line="400" w:lineRule="exact"/>
              <w:ind w:right="42" w:rightChars="20"/>
              <w:rPr>
                <w:color w:val="auto"/>
                <w:szCs w:val="21"/>
              </w:rPr>
            </w:pPr>
            <w:r>
              <w:rPr>
                <w:rFonts w:hint="eastAsia"/>
                <w:snapToGrid w:val="0"/>
                <w:color w:val="auto"/>
                <w:szCs w:val="21"/>
              </w:rPr>
              <w:t>详见采购公告</w:t>
            </w:r>
          </w:p>
        </w:tc>
      </w:tr>
      <w:tr w14:paraId="425F45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519479DF">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14:paraId="7C7F7E27">
            <w:pPr>
              <w:pStyle w:val="19"/>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14:paraId="14CC7FCC">
            <w:pPr>
              <w:pStyle w:val="19"/>
              <w:snapToGrid w:val="0"/>
              <w:spacing w:line="400" w:lineRule="exact"/>
              <w:ind w:right="42" w:rightChars="20"/>
              <w:rPr>
                <w:snapToGrid w:val="0"/>
                <w:color w:val="auto"/>
                <w:szCs w:val="21"/>
              </w:rPr>
            </w:pPr>
            <w:r>
              <w:rPr>
                <w:rFonts w:hint="eastAsia"/>
                <w:snapToGrid w:val="0"/>
                <w:color w:val="auto"/>
                <w:szCs w:val="21"/>
              </w:rPr>
              <w:t xml:space="preserve">供应商资格审查方式：  □资格预审  </w:t>
            </w:r>
            <w:r>
              <w:rPr>
                <w:rFonts w:hint="eastAsia"/>
                <w:snapToGrid w:val="0"/>
                <w:color w:val="auto"/>
                <w:szCs w:val="21"/>
              </w:rPr>
              <w:sym w:font="Wingdings 2" w:char="0052"/>
            </w:r>
            <w:r>
              <w:rPr>
                <w:rFonts w:hint="eastAsia"/>
                <w:snapToGrid w:val="0"/>
                <w:color w:val="auto"/>
                <w:szCs w:val="21"/>
              </w:rPr>
              <w:t>资格后审</w:t>
            </w:r>
          </w:p>
          <w:p w14:paraId="223ADFEF">
            <w:pPr>
              <w:pStyle w:val="19"/>
              <w:snapToGrid w:val="0"/>
              <w:spacing w:line="400" w:lineRule="exact"/>
              <w:ind w:right="42" w:rightChars="20"/>
              <w:rPr>
                <w:snapToGrid w:val="0"/>
                <w:color w:val="auto"/>
                <w:szCs w:val="21"/>
              </w:rPr>
            </w:pPr>
            <w:r>
              <w:rPr>
                <w:rFonts w:hint="eastAsia"/>
                <w:snapToGrid w:val="0"/>
                <w:color w:val="auto"/>
                <w:szCs w:val="21"/>
              </w:rPr>
              <w:t>资格条件见采购公告</w:t>
            </w:r>
          </w:p>
        </w:tc>
      </w:tr>
      <w:tr w14:paraId="4C9BF0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14:paraId="705BFD68">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14:paraId="034568D6">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bCs/>
                <w:snapToGrid w:val="0"/>
                <w:color w:val="auto"/>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14:paraId="460CD384">
            <w:pPr>
              <w:pStyle w:val="19"/>
              <w:snapToGrid w:val="0"/>
              <w:spacing w:line="400" w:lineRule="exact"/>
              <w:ind w:right="42" w:rightChars="20"/>
              <w:rPr>
                <w:snapToGrid w:val="0"/>
                <w:color w:val="auto"/>
                <w:szCs w:val="21"/>
              </w:rPr>
            </w:pPr>
            <w:r>
              <w:rPr>
                <w:rFonts w:hint="eastAsia"/>
                <w:snapToGrid w:val="0"/>
                <w:color w:val="auto"/>
                <w:szCs w:val="21"/>
              </w:rPr>
              <w:t xml:space="preserve">（1）分包：□允许  </w:t>
            </w:r>
            <w:r>
              <w:rPr>
                <w:rFonts w:hint="eastAsia"/>
                <w:color w:val="auto"/>
                <w:szCs w:val="21"/>
                <w:lang w:bidi="ar"/>
              </w:rPr>
              <w:sym w:font="Wingdings" w:char="00FE"/>
            </w:r>
            <w:r>
              <w:rPr>
                <w:rFonts w:hint="eastAsia"/>
                <w:snapToGrid w:val="0"/>
                <w:color w:val="auto"/>
                <w:szCs w:val="21"/>
              </w:rPr>
              <w:t>不允许</w:t>
            </w:r>
          </w:p>
          <w:p w14:paraId="3004A230">
            <w:pPr>
              <w:pStyle w:val="19"/>
              <w:snapToGrid w:val="0"/>
              <w:spacing w:line="400" w:lineRule="exact"/>
              <w:ind w:right="42" w:rightChars="20"/>
              <w:rPr>
                <w:color w:val="auto"/>
                <w:szCs w:val="21"/>
              </w:rPr>
            </w:pPr>
            <w:r>
              <w:rPr>
                <w:rFonts w:hint="eastAsia"/>
                <w:snapToGrid w:val="0"/>
                <w:color w:val="auto"/>
                <w:szCs w:val="21"/>
              </w:rPr>
              <w:t>（2）本项目不得转包</w:t>
            </w:r>
          </w:p>
        </w:tc>
      </w:tr>
      <w:tr w14:paraId="368BD2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DB994DB">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14:paraId="760ADAED">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14:paraId="1754AA75">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7"/>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p w14:paraId="3431EC59">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8"/>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t>☐</w:t>
                </w:r>
              </w:sdtContent>
            </w:sdt>
            <w:r>
              <w:rPr>
                <w:rFonts w:hint="eastAsia" w:ascii="宋体" w:hAnsi="宋体" w:eastAsia="宋体" w:cs="宋体"/>
                <w:color w:val="auto"/>
                <w:kern w:val="0"/>
                <w:szCs w:val="21"/>
              </w:rPr>
              <w:t>B组织，</w:t>
            </w:r>
            <w:r>
              <w:rPr>
                <w:rFonts w:hint="eastAsia" w:ascii="宋体" w:hAnsi="宋体" w:eastAsia="宋体" w:cs="宋体"/>
                <w:color w:val="auto"/>
                <w:szCs w:val="21"/>
              </w:rPr>
              <w:t>时间：,地点：，联系人：，联系方式：。</w:t>
            </w:r>
          </w:p>
        </w:tc>
      </w:tr>
      <w:tr w14:paraId="57A403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17F89427">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14:paraId="10FBED9F">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14:paraId="54225BD3">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3B07DB3C">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2204339A">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6BB8B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1EEB1AD1">
            <w:pPr>
              <w:snapToGrid w:val="0"/>
              <w:spacing w:line="360" w:lineRule="auto"/>
              <w:jc w:val="center"/>
              <w:rPr>
                <w:rFonts w:ascii="宋体" w:hAnsi="宋体" w:eastAsia="宋体" w:cs="宋体"/>
                <w:color w:val="auto"/>
                <w:sz w:val="24"/>
              </w:rPr>
            </w:pPr>
            <w:r>
              <w:rPr>
                <w:rFonts w:hint="eastAsia" w:ascii="宋体" w:hAnsi="宋体" w:eastAsia="宋体" w:cs="宋体"/>
                <w:color w:val="auto"/>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14:paraId="0730A5AA">
            <w:pPr>
              <w:spacing w:line="360" w:lineRule="auto"/>
              <w:jc w:val="center"/>
              <w:outlineLvl w:val="1"/>
              <w:rPr>
                <w:rFonts w:ascii="宋体" w:hAnsi="宋体" w:eastAsia="宋体" w:cs="宋体"/>
                <w:b/>
                <w:color w:val="auto"/>
                <w:szCs w:val="21"/>
              </w:rPr>
            </w:pPr>
            <w:r>
              <w:rPr>
                <w:rFonts w:hint="eastAsia" w:ascii="宋体" w:hAnsi="宋体" w:eastAsia="宋体" w:cs="宋体"/>
                <w:b/>
                <w:bCs/>
                <w:color w:val="auto"/>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64A11E9E">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216169049"/>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不要求询价保证金</w:t>
            </w:r>
          </w:p>
          <w:p w14:paraId="5297BF17">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989144243"/>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888378543"/>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w:t>
            </w:r>
            <w:r>
              <w:rPr>
                <w:rFonts w:hint="eastAsia" w:ascii="宋体" w:hAnsi="宋体" w:eastAsia="宋体" w:cs="宋体"/>
                <w:color w:val="auto"/>
                <w:szCs w:val="21"/>
              </w:rPr>
              <w:t>询价保</w:t>
            </w:r>
            <w:bookmarkStart w:id="517" w:name="_GoBack"/>
            <w:bookmarkEnd w:id="517"/>
            <w:r>
              <w:rPr>
                <w:rFonts w:hint="eastAsia" w:ascii="宋体" w:hAnsi="宋体" w:eastAsia="宋体" w:cs="宋体"/>
                <w:color w:val="auto"/>
                <w:szCs w:val="21"/>
              </w:rPr>
              <w:t>证金</w:t>
            </w:r>
            <w:r>
              <w:rPr>
                <w:rFonts w:hint="eastAsia" w:ascii="宋体" w:hAnsi="宋体" w:eastAsia="宋体" w:cs="宋体"/>
                <w:color w:val="auto"/>
                <w:kern w:val="0"/>
                <w:szCs w:val="21"/>
              </w:rPr>
              <w:t>。</w:t>
            </w:r>
          </w:p>
          <w:p w14:paraId="7706F787">
            <w:pPr>
              <w:spacing w:line="360" w:lineRule="auto"/>
              <w:outlineLvl w:val="1"/>
              <w:rPr>
                <w:rFonts w:hint="eastAsia" w:ascii="宋体" w:hAnsi="宋体" w:eastAsia="宋体" w:cs="宋体"/>
                <w:b/>
                <w:bCs/>
                <w:color w:val="auto"/>
                <w:szCs w:val="21"/>
                <w:lang w:val="en-US" w:eastAsia="zh-CN"/>
              </w:rPr>
            </w:pPr>
            <w:r>
              <w:rPr>
                <w:rFonts w:hint="eastAsia" w:ascii="宋体" w:hAnsi="宋体" w:eastAsia="宋体" w:cs="宋体"/>
                <w:color w:val="auto"/>
                <w:szCs w:val="21"/>
              </w:rPr>
              <w:t>本采购项目询价保证金为</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 xml:space="preserve"> / </w:t>
            </w:r>
            <w:r>
              <w:rPr>
                <w:rFonts w:hint="eastAsia" w:ascii="宋体" w:hAnsi="宋体" w:eastAsia="宋体" w:cs="宋体"/>
                <w:color w:val="auto"/>
                <w:szCs w:val="21"/>
              </w:rPr>
              <w:t>元，供应商应在</w:t>
            </w:r>
            <w:r>
              <w:rPr>
                <w:rFonts w:hint="eastAsia" w:ascii="宋体" w:hAnsi="宋体" w:eastAsia="宋体" w:cs="宋体"/>
                <w:color w:val="auto"/>
                <w:szCs w:val="21"/>
                <w:lang w:val="en-US" w:eastAsia="zh-CN"/>
              </w:rPr>
              <w:t>响应文件开启</w:t>
            </w:r>
            <w:r>
              <w:rPr>
                <w:rFonts w:hint="eastAsia" w:ascii="宋体" w:hAnsi="宋体" w:eastAsia="宋体" w:cs="宋体"/>
                <w:color w:val="auto"/>
                <w:szCs w:val="21"/>
              </w:rPr>
              <w:t>截止日</w:t>
            </w:r>
            <w:r>
              <w:rPr>
                <w:rFonts w:hint="eastAsia" w:ascii="宋体" w:hAnsi="宋体" w:eastAsia="宋体" w:cs="宋体"/>
                <w:color w:val="auto"/>
                <w:szCs w:val="21"/>
                <w:lang w:val="en-US" w:eastAsia="zh-CN"/>
              </w:rPr>
              <w:t>之</w:t>
            </w:r>
            <w:r>
              <w:rPr>
                <w:rFonts w:hint="eastAsia" w:ascii="宋体" w:hAnsi="宋体" w:eastAsia="宋体" w:cs="宋体"/>
                <w:color w:val="auto"/>
                <w:szCs w:val="21"/>
              </w:rPr>
              <w:t>前以电汇或网银转账方式缴纳至</w:t>
            </w:r>
            <w:r>
              <w:rPr>
                <w:rFonts w:hint="eastAsia" w:ascii="宋体" w:hAnsi="宋体" w:eastAsia="宋体" w:cs="宋体"/>
                <w:color w:val="auto"/>
                <w:szCs w:val="21"/>
                <w:lang w:val="en-US" w:eastAsia="zh-CN"/>
              </w:rPr>
              <w:t>指定账户</w:t>
            </w:r>
            <w:r>
              <w:rPr>
                <w:rFonts w:hint="eastAsia" w:ascii="宋体" w:hAnsi="宋体" w:eastAsia="宋体" w:cs="宋体"/>
                <w:color w:val="auto"/>
                <w:szCs w:val="21"/>
              </w:rPr>
              <w:t>。同时将银行缴款凭证复印件作为</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文件组成部分。须注明：</w:t>
            </w:r>
            <w:r>
              <w:rPr>
                <w:rFonts w:hint="eastAsia" w:ascii="宋体" w:hAnsi="宋体" w:eastAsia="宋体" w:cs="宋体"/>
                <w:b/>
                <w:bCs/>
                <w:color w:val="auto"/>
                <w:szCs w:val="21"/>
                <w:u w:val="single"/>
              </w:rPr>
              <w:t xml:space="preserve"> </w:t>
            </w:r>
            <w:r>
              <w:rPr>
                <w:rFonts w:hint="eastAsia" w:ascii="宋体" w:hAnsi="宋体" w:eastAsia="宋体" w:cs="宋体"/>
                <w:b/>
                <w:bCs/>
                <w:color w:val="auto"/>
                <w:szCs w:val="21"/>
                <w:u w:val="single"/>
                <w:lang w:val="en-US" w:eastAsia="zh-CN"/>
              </w:rPr>
              <w:t>/</w:t>
            </w:r>
            <w:r>
              <w:rPr>
                <w:rFonts w:hint="eastAsia" w:ascii="宋体" w:hAnsi="宋体" w:eastAsia="宋体" w:cs="宋体"/>
                <w:b/>
                <w:bCs/>
                <w:color w:val="auto"/>
                <w:szCs w:val="21"/>
              </w:rPr>
              <w:t>询价保证金</w:t>
            </w:r>
            <w:r>
              <w:rPr>
                <w:rFonts w:hint="eastAsia" w:ascii="宋体" w:hAnsi="宋体" w:eastAsia="宋体" w:cs="宋体"/>
                <w:b/>
                <w:bCs/>
                <w:color w:val="auto"/>
                <w:szCs w:val="21"/>
                <w:lang w:eastAsia="zh-CN"/>
              </w:rPr>
              <w:t>。</w:t>
            </w:r>
          </w:p>
          <w:p w14:paraId="072A04A0">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户    名：杭州临江环境能源有限公司</w:t>
            </w:r>
          </w:p>
          <w:p w14:paraId="2AD4B297">
            <w:pPr>
              <w:spacing w:line="360" w:lineRule="auto"/>
              <w:outlineLvl w:val="1"/>
              <w:rPr>
                <w:rFonts w:hint="eastAsia" w:ascii="宋体" w:hAnsi="宋体" w:eastAsia="宋体" w:cs="宋体"/>
                <w:color w:val="auto"/>
                <w:szCs w:val="21"/>
              </w:rPr>
            </w:pPr>
            <w:r>
              <w:rPr>
                <w:rFonts w:hint="eastAsia" w:ascii="宋体" w:hAnsi="宋体" w:eastAsia="宋体" w:cs="宋体"/>
                <w:color w:val="auto"/>
                <w:szCs w:val="21"/>
              </w:rPr>
              <w:t>开户银行：杭州银行大江东支行</w:t>
            </w:r>
          </w:p>
          <w:p w14:paraId="1062A807">
            <w:pPr>
              <w:spacing w:line="360" w:lineRule="auto"/>
              <w:outlineLvl w:val="1"/>
              <w:rPr>
                <w:rFonts w:ascii="宋体" w:hAnsi="宋体" w:eastAsia="宋体" w:cs="宋体"/>
                <w:color w:val="auto"/>
                <w:szCs w:val="21"/>
              </w:rPr>
            </w:pPr>
            <w:r>
              <w:rPr>
                <w:rFonts w:hint="eastAsia" w:ascii="宋体" w:hAnsi="宋体" w:eastAsia="宋体" w:cs="宋体"/>
                <w:color w:val="auto"/>
                <w:szCs w:val="21"/>
              </w:rPr>
              <w:t>帐    号：3301040160008775754</w:t>
            </w:r>
          </w:p>
        </w:tc>
      </w:tr>
      <w:tr w14:paraId="01B0E5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54599854">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14:paraId="26C06F53">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13"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rPr>
              <w:id w:val="58"/>
            </w:sdtPr>
            <w:sdtEndPr>
              <w:rPr>
                <w:rFonts w:hint="eastAsia" w:ascii="宋体" w:hAnsi="宋体" w:eastAsia="宋体" w:cs="宋体"/>
                <w:b/>
                <w:bCs/>
                <w:color w:val="auto"/>
                <w:szCs w:val="21"/>
              </w:rPr>
            </w:sdtEndPr>
            <w:sdtContent>
              <w:p w14:paraId="72BBF83F">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w:t>
                </w:r>
                <w:r>
                  <w:rPr>
                    <w:rFonts w:hint="eastAsia" w:ascii="宋体" w:hAnsi="宋体" w:eastAsia="宋体" w:cs="宋体"/>
                    <w:b/>
                    <w:bCs/>
                    <w:color w:val="auto"/>
                    <w:szCs w:val="21"/>
                  </w:rPr>
                  <w:t>提交电子版带红章的PDF文件及word版本各1份</w:t>
                </w:r>
                <w:r>
                  <w:rPr>
                    <w:rFonts w:hint="eastAsia" w:ascii="宋体" w:hAnsi="宋体" w:eastAsia="宋体" w:cs="宋体"/>
                    <w:b/>
                    <w:bCs/>
                    <w:color w:val="auto"/>
                    <w:szCs w:val="21"/>
                    <w:lang w:eastAsia="zh-CN"/>
                  </w:rPr>
                  <w:t>。</w:t>
                </w:r>
              </w:p>
            </w:sdtContent>
          </w:sdt>
        </w:tc>
      </w:tr>
      <w:tr w14:paraId="21AE1A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9522E83">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14:paraId="4A8F3780">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33830EFC">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6647BF59">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14:paraId="5DB57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1B10989F">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14:paraId="7E4EC2F7">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14:paraId="7B84AD86">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14:paraId="2A61008B">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14:paraId="754A6303">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14:paraId="6306A54E">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14:paraId="1C1C9A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38D17287">
            <w:pPr>
              <w:snapToGrid w:val="0"/>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14:paraId="250A8574">
            <w:pPr>
              <w:autoSpaceDE w:val="0"/>
              <w:autoSpaceDN w:val="0"/>
              <w:adjustRightInd w:val="0"/>
              <w:snapToGrid w:val="0"/>
              <w:spacing w:line="400" w:lineRule="exact"/>
              <w:jc w:val="center"/>
              <w:rPr>
                <w:rFonts w:hint="eastAsia" w:ascii="宋体" w:hAnsi="宋体" w:cs="宋体"/>
                <w:b/>
                <w:snapToGrid w:val="0"/>
                <w:color w:val="auto"/>
                <w:kern w:val="0"/>
                <w:szCs w:val="21"/>
              </w:rPr>
            </w:pPr>
            <w:r>
              <w:rPr>
                <w:rFonts w:hint="eastAsia" w:ascii="宋体" w:hAnsi="宋体" w:cs="宋体"/>
                <w:b/>
                <w:snapToGrid w:val="0"/>
                <w:color w:val="auto"/>
                <w:kern w:val="0"/>
                <w:szCs w:val="21"/>
                <w:lang w:val="en-US" w:eastAsia="zh-CN"/>
              </w:rPr>
              <w:t>响应文件开启</w:t>
            </w:r>
            <w:r>
              <w:rPr>
                <w:rFonts w:hint="eastAsia" w:ascii="宋体" w:hAnsi="宋体" w:cs="宋体"/>
                <w:b/>
                <w:snapToGrid w:val="0"/>
                <w:color w:val="auto"/>
                <w:kern w:val="0"/>
                <w:szCs w:val="21"/>
              </w:rPr>
              <w:t>时应携带的资料</w:t>
            </w:r>
          </w:p>
        </w:tc>
        <w:tc>
          <w:tcPr>
            <w:tcW w:w="6413" w:type="dxa"/>
            <w:tcBorders>
              <w:top w:val="single" w:color="000000" w:sz="8" w:space="0"/>
              <w:left w:val="single" w:color="000000" w:sz="2" w:space="0"/>
              <w:bottom w:val="single" w:color="000000" w:sz="8" w:space="0"/>
              <w:right w:val="single" w:color="000000" w:sz="8" w:space="0"/>
            </w:tcBorders>
            <w:vAlign w:val="center"/>
          </w:tcPr>
          <w:p w14:paraId="7D5D4659">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0469A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1D71641">
            <w:pPr>
              <w:snapToGrid w:val="0"/>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1593" w:type="dxa"/>
            <w:tcBorders>
              <w:top w:val="single" w:color="000000" w:sz="8" w:space="0"/>
              <w:left w:val="single" w:color="000000" w:sz="2" w:space="0"/>
              <w:bottom w:val="single" w:color="000000" w:sz="8" w:space="0"/>
              <w:right w:val="single" w:color="000000" w:sz="8" w:space="0"/>
            </w:tcBorders>
            <w:vAlign w:val="center"/>
          </w:tcPr>
          <w:p w14:paraId="0B0C6FBA">
            <w:pPr>
              <w:autoSpaceDE w:val="0"/>
              <w:autoSpaceDN w:val="0"/>
              <w:adjustRightInd w:val="0"/>
              <w:snapToGrid w:val="0"/>
              <w:spacing w:line="400" w:lineRule="exact"/>
              <w:jc w:val="center"/>
              <w:rPr>
                <w:rFonts w:hint="eastAsia" w:ascii="宋体" w:hAnsi="宋体" w:cs="宋体"/>
                <w:b/>
                <w:snapToGrid w:val="0"/>
                <w:color w:val="auto"/>
                <w:kern w:val="0"/>
                <w:szCs w:val="21"/>
                <w:highlight w:val="none"/>
                <w:lang w:val="en-US" w:eastAsia="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snapToGrid w:val="0"/>
                <w:color w:val="auto"/>
                <w:kern w:val="0"/>
                <w:sz w:val="24"/>
                <w:highlight w:val="none"/>
              </w:rPr>
              <w:t>组建</w:t>
            </w:r>
          </w:p>
        </w:tc>
        <w:tc>
          <w:tcPr>
            <w:tcW w:w="6413" w:type="dxa"/>
            <w:tcBorders>
              <w:top w:val="single" w:color="000000" w:sz="8" w:space="0"/>
              <w:left w:val="single" w:color="000000" w:sz="2" w:space="0"/>
              <w:bottom w:val="single" w:color="000000" w:sz="8" w:space="0"/>
              <w:right w:val="single" w:color="000000" w:sz="8" w:space="0"/>
            </w:tcBorders>
            <w:vAlign w:val="center"/>
          </w:tcPr>
          <w:p w14:paraId="7F078028">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none"/>
                <w:lang w:val="zh-CN"/>
              </w:rPr>
            </w:pPr>
            <w:r>
              <w:rPr>
                <w:rFonts w:hint="eastAsia" w:ascii="宋体" w:hAnsi="宋体" w:eastAsia="宋体" w:cs="宋体"/>
                <w:snapToGrid w:val="0"/>
                <w:color w:val="auto"/>
                <w:kern w:val="0"/>
                <w:sz w:val="24"/>
                <w:highlight w:val="none"/>
                <w:lang w:val="en-US" w:eastAsia="zh-CN"/>
              </w:rPr>
              <w:t>评审小组</w:t>
            </w:r>
            <w:r>
              <w:rPr>
                <w:rFonts w:hint="eastAsia" w:ascii="宋体" w:hAnsi="宋体" w:eastAsia="宋体" w:cs="宋体"/>
                <w:color w:val="auto"/>
                <w:sz w:val="24"/>
                <w:highlight w:val="none"/>
              </w:rPr>
              <w:t>由</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人组建，由</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rPr>
              <w:t>人组成</w:t>
            </w:r>
          </w:p>
        </w:tc>
      </w:tr>
      <w:tr w14:paraId="68874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923961D">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93" w:type="dxa"/>
            <w:tcBorders>
              <w:top w:val="single" w:color="000000" w:sz="8" w:space="0"/>
              <w:left w:val="single" w:color="000000" w:sz="2" w:space="0"/>
              <w:bottom w:val="single" w:color="000000" w:sz="8" w:space="0"/>
              <w:right w:val="single" w:color="000000" w:sz="8" w:space="0"/>
            </w:tcBorders>
            <w:vAlign w:val="center"/>
          </w:tcPr>
          <w:p w14:paraId="73EEB780">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w:t>
            </w:r>
            <w:r>
              <w:rPr>
                <w:rFonts w:hint="eastAsia" w:ascii="宋体" w:hAnsi="宋体" w:cs="宋体"/>
                <w:b/>
                <w:snapToGrid w:val="0"/>
                <w:color w:val="auto"/>
                <w:kern w:val="0"/>
                <w:szCs w:val="21"/>
                <w:lang w:val="en-US" w:eastAsia="zh-CN"/>
              </w:rPr>
              <w:t>成交</w:t>
            </w:r>
            <w:r>
              <w:rPr>
                <w:rFonts w:hint="eastAsia" w:ascii="宋体" w:hAnsi="宋体" w:cs="宋体"/>
                <w:b/>
                <w:snapToGrid w:val="0"/>
                <w:color w:val="auto"/>
                <w:kern w:val="0"/>
                <w:szCs w:val="21"/>
              </w:rPr>
              <w:t>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14:paraId="68FFC5CD">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14:paraId="5AA3E6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DC17030">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93" w:type="dxa"/>
            <w:tcBorders>
              <w:top w:val="single" w:color="000000" w:sz="8" w:space="0"/>
              <w:left w:val="single" w:color="000000" w:sz="2" w:space="0"/>
              <w:bottom w:val="single" w:color="000000" w:sz="8" w:space="0"/>
              <w:right w:val="single" w:color="000000" w:sz="8" w:space="0"/>
            </w:tcBorders>
            <w:vAlign w:val="center"/>
          </w:tcPr>
          <w:p w14:paraId="06E2858A">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5B971E4">
            <w:pPr>
              <w:pStyle w:val="21"/>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cs="宋体"/>
                <w:color w:val="auto"/>
              </w:rPr>
              <w:t>约合同价的</w:t>
            </w:r>
            <w:r>
              <w:rPr>
                <w:rFonts w:ascii="宋体" w:hAnsi="宋体" w:cs="宋体"/>
                <w:color w:val="auto"/>
              </w:rPr>
              <w:t>5</w:t>
            </w:r>
            <w:r>
              <w:rPr>
                <w:rFonts w:hint="eastAsia" w:ascii="宋体" w:hAnsi="宋体" w:cs="宋体"/>
                <w:color w:val="auto"/>
              </w:rPr>
              <w:t>%</w:t>
            </w:r>
            <w:r>
              <w:rPr>
                <w:rFonts w:hint="eastAsia" w:ascii="宋体" w:hAnsi="宋体" w:cs="宋体"/>
                <w:color w:val="auto"/>
                <w:lang w:eastAsia="zh-CN"/>
              </w:rPr>
              <w:t>；</w:t>
            </w:r>
            <w:r>
              <w:rPr>
                <w:rFonts w:hint="eastAsia" w:ascii="宋体" w:hAnsi="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6A526472">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14:paraId="49E91F80">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14:paraId="11D5CBC9">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14:paraId="32561400">
            <w:pPr>
              <w:pStyle w:val="21"/>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供应商</w:t>
            </w:r>
            <w:r>
              <w:rPr>
                <w:rFonts w:hint="eastAsia" w:ascii="宋体" w:hAnsi="宋体" w:cs="宋体"/>
                <w:color w:val="auto"/>
              </w:rPr>
              <w:t>应承担的违约金、损失赔偿金等款项后经</w:t>
            </w:r>
            <w:r>
              <w:rPr>
                <w:rFonts w:hint="eastAsia" w:ascii="宋体" w:hAnsi="宋体" w:cs="宋体"/>
                <w:color w:val="auto"/>
                <w:lang w:eastAsia="zh-CN"/>
              </w:rPr>
              <w:t>供应商</w:t>
            </w:r>
            <w:r>
              <w:rPr>
                <w:rFonts w:hint="eastAsia" w:ascii="宋体" w:hAnsi="宋体" w:cs="宋体"/>
                <w:color w:val="auto"/>
              </w:rPr>
              <w:t>申请30个工作日后无息退还。</w:t>
            </w:r>
          </w:p>
        </w:tc>
      </w:tr>
      <w:tr w14:paraId="2ADB79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0D5763B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93" w:type="dxa"/>
            <w:tcBorders>
              <w:top w:val="single" w:color="000000" w:sz="8" w:space="0"/>
              <w:left w:val="single" w:color="000000" w:sz="2" w:space="0"/>
              <w:bottom w:val="single" w:color="000000" w:sz="8" w:space="0"/>
              <w:right w:val="single" w:color="000000" w:sz="8" w:space="0"/>
            </w:tcBorders>
            <w:vAlign w:val="center"/>
          </w:tcPr>
          <w:p w14:paraId="25BCA471">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1EE995D1">
            <w:pPr>
              <w:pStyle w:val="19"/>
              <w:snapToGrid w:val="0"/>
              <w:spacing w:line="400" w:lineRule="exact"/>
              <w:ind w:right="42" w:rightChars="20"/>
              <w:rPr>
                <w:snapToGrid w:val="0"/>
                <w:color w:val="auto"/>
                <w:szCs w:val="21"/>
              </w:rPr>
            </w:pPr>
            <w:r>
              <w:rPr>
                <w:rFonts w:hint="eastAsia"/>
                <w:snapToGrid w:val="0"/>
                <w:color w:val="auto"/>
                <w:szCs w:val="21"/>
              </w:rPr>
              <w:t>是否分册装订：</w:t>
            </w:r>
          </w:p>
          <w:p w14:paraId="63B7B206">
            <w:pPr>
              <w:pStyle w:val="19"/>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14:paraId="43684089">
            <w:pPr>
              <w:pStyle w:val="19"/>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14:paraId="3D21192C">
            <w:pPr>
              <w:pStyle w:val="19"/>
              <w:snapToGrid w:val="0"/>
              <w:spacing w:line="400" w:lineRule="exact"/>
              <w:ind w:right="42" w:rightChars="20"/>
              <w:rPr>
                <w:color w:val="auto"/>
                <w:lang w:val="en-US"/>
              </w:rPr>
            </w:pPr>
            <w:r>
              <w:rPr>
                <w:rFonts w:hint="eastAsia"/>
                <w:snapToGrid w:val="0"/>
                <w:color w:val="auto"/>
                <w:szCs w:val="21"/>
              </w:rPr>
              <w:t>装订要求：A4幅面，单面或</w:t>
            </w:r>
            <w:r>
              <w:rPr>
                <w:rFonts w:hint="eastAsia"/>
                <w:b/>
                <w:bCs/>
                <w:snapToGrid w:val="0"/>
                <w:color w:val="auto"/>
                <w:szCs w:val="21"/>
              </w:rPr>
              <w:t>双面</w:t>
            </w:r>
            <w:r>
              <w:rPr>
                <w:rFonts w:hint="eastAsia"/>
                <w:snapToGrid w:val="0"/>
                <w:color w:val="auto"/>
                <w:szCs w:val="21"/>
              </w:rPr>
              <w:t>打印，装订应牢固、不易拆散和换页。</w:t>
            </w:r>
          </w:p>
        </w:tc>
      </w:tr>
      <w:tr w14:paraId="4EB23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A60AD52">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p>
        </w:tc>
        <w:tc>
          <w:tcPr>
            <w:tcW w:w="1593" w:type="dxa"/>
            <w:tcBorders>
              <w:top w:val="single" w:color="000000" w:sz="8" w:space="0"/>
              <w:left w:val="single" w:color="000000" w:sz="2" w:space="0"/>
              <w:bottom w:val="single" w:color="000000" w:sz="8" w:space="0"/>
              <w:right w:val="single" w:color="000000" w:sz="8" w:space="0"/>
            </w:tcBorders>
            <w:vAlign w:val="center"/>
          </w:tcPr>
          <w:p w14:paraId="46CAC0C4">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14:paraId="60B1F1A8">
            <w:pPr>
              <w:pStyle w:val="19"/>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14:paraId="75CB8CF9">
      <w:pPr>
        <w:spacing w:line="360" w:lineRule="auto"/>
        <w:jc w:val="center"/>
        <w:outlineLvl w:val="0"/>
        <w:rPr>
          <w:rFonts w:cs="仿宋" w:asciiTheme="minorEastAsia" w:hAnsiTheme="minorEastAsia"/>
          <w:b/>
          <w:sz w:val="32"/>
          <w:szCs w:val="20"/>
        </w:rPr>
      </w:pPr>
    </w:p>
    <w:p w14:paraId="0268A9D2">
      <w:pPr>
        <w:spacing w:line="360" w:lineRule="auto"/>
        <w:jc w:val="center"/>
        <w:outlineLvl w:val="0"/>
        <w:rPr>
          <w:rFonts w:cs="仿宋" w:asciiTheme="minorEastAsia" w:hAnsiTheme="minorEastAsia"/>
          <w:b/>
          <w:sz w:val="32"/>
          <w:szCs w:val="20"/>
        </w:rPr>
      </w:pPr>
    </w:p>
    <w:p w14:paraId="59C72635">
      <w:pPr>
        <w:spacing w:line="360" w:lineRule="auto"/>
        <w:jc w:val="center"/>
        <w:outlineLvl w:val="0"/>
        <w:rPr>
          <w:rFonts w:cs="仿宋" w:asciiTheme="minorEastAsia" w:hAnsiTheme="minorEastAsia"/>
          <w:b/>
          <w:sz w:val="32"/>
          <w:szCs w:val="20"/>
        </w:rPr>
      </w:pPr>
    </w:p>
    <w:p w14:paraId="50F04D1B">
      <w:pPr>
        <w:pStyle w:val="7"/>
        <w:rPr>
          <w:rFonts w:cs="仿宋" w:asciiTheme="minorEastAsia" w:hAnsiTheme="minorEastAsia"/>
          <w:b/>
          <w:sz w:val="32"/>
          <w:szCs w:val="20"/>
        </w:rPr>
      </w:pPr>
    </w:p>
    <w:p w14:paraId="4EFD00C1">
      <w:pPr>
        <w:rPr>
          <w:rFonts w:cs="仿宋" w:asciiTheme="minorEastAsia" w:hAnsiTheme="minorEastAsia"/>
          <w:b/>
          <w:sz w:val="32"/>
          <w:szCs w:val="20"/>
        </w:rPr>
      </w:pPr>
    </w:p>
    <w:p w14:paraId="19A22C66">
      <w:pPr>
        <w:rPr>
          <w:rFonts w:cs="仿宋" w:asciiTheme="minorEastAsia" w:hAnsiTheme="minorEastAsia"/>
          <w:b/>
          <w:sz w:val="32"/>
          <w:szCs w:val="20"/>
        </w:rPr>
      </w:pPr>
    </w:p>
    <w:p w14:paraId="5183FDC5">
      <w:pPr>
        <w:rPr>
          <w:rFonts w:cs="仿宋" w:asciiTheme="minorEastAsia" w:hAnsiTheme="minorEastAsia"/>
          <w:b/>
          <w:sz w:val="32"/>
          <w:szCs w:val="20"/>
        </w:rPr>
      </w:pPr>
    </w:p>
    <w:p w14:paraId="0248EBEE">
      <w:pPr>
        <w:rPr>
          <w:rFonts w:cs="仿宋" w:asciiTheme="minorEastAsia" w:hAnsiTheme="minorEastAsia"/>
          <w:b/>
          <w:sz w:val="32"/>
          <w:szCs w:val="20"/>
        </w:rPr>
      </w:pPr>
    </w:p>
    <w:p w14:paraId="2C0B0706">
      <w:pPr>
        <w:rPr>
          <w:rFonts w:cs="仿宋" w:asciiTheme="minorEastAsia" w:hAnsiTheme="minorEastAsia"/>
          <w:b/>
          <w:sz w:val="32"/>
          <w:szCs w:val="20"/>
        </w:rPr>
      </w:pPr>
    </w:p>
    <w:p w14:paraId="157D4094"/>
    <w:p w14:paraId="12A72F1B">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14:paraId="73659968">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14:paraId="46B6683C">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14:paraId="5E6CA495">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14:paraId="3B85E161">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14:paraId="37696998">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r>
        <w:rPr>
          <w:rFonts w:hint="eastAsia" w:cs="仿宋" w:asciiTheme="minorEastAsia" w:hAnsiTheme="minorEastAsia"/>
          <w:sz w:val="24"/>
          <w:lang w:eastAsia="zh-CN"/>
        </w:rPr>
        <w:t>、</w:t>
      </w:r>
      <w:r>
        <w:rPr>
          <w:rFonts w:hint="eastAsia" w:cs="仿宋" w:asciiTheme="minorEastAsia" w:hAnsiTheme="minorEastAsia"/>
          <w:sz w:val="24"/>
          <w:lang w:val="en-US" w:eastAsia="zh-CN"/>
        </w:rPr>
        <w:t>成交单位</w:t>
      </w:r>
      <w:r>
        <w:rPr>
          <w:rFonts w:hint="eastAsia" w:cs="仿宋" w:asciiTheme="minorEastAsia" w:hAnsiTheme="minorEastAsia"/>
          <w:sz w:val="24"/>
        </w:rPr>
        <w:t>。</w:t>
      </w:r>
    </w:p>
    <w:p w14:paraId="4E08B3A2">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3</w:t>
      </w:r>
      <w:r>
        <w:rPr>
          <w:rFonts w:hint="eastAsia" w:cs="仿宋" w:asciiTheme="minorEastAsia" w:hAnsiTheme="minorEastAsia"/>
          <w:sz w:val="24"/>
        </w:rPr>
        <w:t>“负责人”系指法人企业的法定负责人，或其他组织为法律、行政法规规定代表单位行使职权的主要负责人。</w:t>
      </w:r>
    </w:p>
    <w:p w14:paraId="77B59EFC">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4</w:t>
      </w:r>
      <w:r>
        <w:rPr>
          <w:rFonts w:hint="eastAsia" w:cs="仿宋" w:asciiTheme="minorEastAsia" w:hAnsiTheme="minorEastAsia"/>
          <w:sz w:val="24"/>
        </w:rPr>
        <w:t xml:space="preserve">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14:paraId="2979F1CA">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14:paraId="71FA0966">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14:paraId="7A0A573D">
      <w:pPr>
        <w:pStyle w:val="11"/>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14:paraId="17D4A2DF">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14:paraId="4D08CA40">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14:paraId="02E6DB37">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14:paraId="69F02015">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14:paraId="1183FF39">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14:paraId="0C976F4B">
      <w:pPr>
        <w:pStyle w:val="11"/>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14:paraId="432AEE29">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14:paraId="1A1C8AB8">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14:paraId="74A34A93">
      <w:pPr>
        <w:pStyle w:val="22"/>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14:paraId="6A337D82">
      <w:pPr>
        <w:pStyle w:val="22"/>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14:paraId="044C6B3D">
      <w:pPr>
        <w:pStyle w:val="7"/>
        <w:rPr>
          <w:rFonts w:cs="仿宋" w:asciiTheme="minorEastAsia" w:hAnsiTheme="minorEastAsia"/>
          <w:sz w:val="18"/>
          <w:szCs w:val="18"/>
          <w:lang w:val="en-US"/>
        </w:rPr>
      </w:pPr>
    </w:p>
    <w:p w14:paraId="20348C98">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14:paraId="24CFF6D9">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14:paraId="1907BADB">
      <w:pPr>
        <w:spacing w:line="360" w:lineRule="auto"/>
        <w:ind w:firstLine="480" w:firstLineChars="200"/>
        <w:rPr>
          <w:rFonts w:hint="default" w:cs="仿宋" w:asciiTheme="minorEastAsia" w:hAnsiTheme="minorEastAsia" w:eastAsiaTheme="minorEastAsia"/>
          <w:snapToGrid w:val="0"/>
          <w:kern w:val="28"/>
          <w:sz w:val="24"/>
          <w:lang w:val="en-US" w:eastAsia="zh-CN"/>
        </w:rPr>
      </w:pPr>
      <w:r>
        <w:rPr>
          <w:rFonts w:hint="eastAsia" w:cs="仿宋" w:asciiTheme="minorEastAsia" w:hAnsiTheme="minorEastAsia"/>
          <w:snapToGrid w:val="0"/>
          <w:kern w:val="28"/>
          <w:sz w:val="24"/>
        </w:rPr>
        <w:t>详见采购公告中获取询价采购文件的时间期限、</w:t>
      </w:r>
      <w:r>
        <w:rPr>
          <w:rFonts w:hint="eastAsia" w:cs="仿宋" w:asciiTheme="minorEastAsia" w:hAnsiTheme="minorEastAsia"/>
          <w:snapToGrid w:val="0"/>
          <w:kern w:val="28"/>
          <w:sz w:val="24"/>
          <w:lang w:val="en-US" w:eastAsia="zh-CN"/>
        </w:rPr>
        <w:t>地点等</w:t>
      </w:r>
    </w:p>
    <w:p w14:paraId="48867D4A">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w:t>
      </w:r>
      <w:r>
        <w:rPr>
          <w:rFonts w:hint="eastAsia" w:cs="仿宋" w:asciiTheme="minorEastAsia" w:hAnsiTheme="minorEastAsia"/>
          <w:b/>
          <w:sz w:val="24"/>
          <w:szCs w:val="24"/>
          <w:lang w:val="en-US" w:eastAsia="zh-CN"/>
        </w:rPr>
        <w:t>截止</w:t>
      </w:r>
      <w:r>
        <w:rPr>
          <w:rFonts w:hint="eastAsia" w:cs="仿宋" w:asciiTheme="minorEastAsia" w:hAnsiTheme="minorEastAsia"/>
          <w:b/>
          <w:sz w:val="24"/>
          <w:szCs w:val="24"/>
        </w:rPr>
        <w:t>前答疑会或现场考察</w:t>
      </w:r>
    </w:p>
    <w:p w14:paraId="7D9D564F">
      <w:pPr>
        <w:pStyle w:val="11"/>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14:paraId="7B7D3E85">
      <w:pPr>
        <w:pStyle w:val="11"/>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14:paraId="076BCD74">
      <w:pPr>
        <w:pStyle w:val="11"/>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14:paraId="7A3F507E">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14:paraId="300A6F7C">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14:paraId="080DF32A">
      <w:pPr>
        <w:pStyle w:val="11"/>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14:paraId="61A04EF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14:paraId="628556CF">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14:paraId="323A5AB4">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14:paraId="57D213D9">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14:paraId="62767C1D">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14:paraId="2115E847">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14:paraId="3A4627C8">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14:paraId="16D34982">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25F667A0">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14:paraId="79634643">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14:paraId="63418FE6">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14:paraId="77A911E7">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14:paraId="363C18CB">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14:paraId="31AE2FED">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14:paraId="2919BCF8">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14:paraId="6259A0A4">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14:paraId="48AB7D51">
      <w:pPr>
        <w:pStyle w:val="22"/>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14:paraId="79FF612C">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027DC18F">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14:paraId="637FD7BF">
      <w:pPr>
        <w:pStyle w:val="22"/>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14:paraId="2DACCAF2">
      <w:pPr>
        <w:pStyle w:val="22"/>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14:paraId="21D74C36">
      <w:pPr>
        <w:pStyle w:val="22"/>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2C52B6C5">
      <w:pPr>
        <w:pStyle w:val="22"/>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14:paraId="1C24DCF6">
      <w:pPr>
        <w:pStyle w:val="22"/>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14:paraId="2A0E509B">
      <w:pPr>
        <w:pStyle w:val="22"/>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14:paraId="1183C90B">
      <w:pPr>
        <w:pStyle w:val="10"/>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14:paraId="0CF54EBA">
      <w:pPr>
        <w:pStyle w:val="22"/>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14:paraId="2E204ED4">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14:paraId="4E788614">
      <w:pPr>
        <w:pStyle w:val="22"/>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14:paraId="666F49A8">
      <w:pPr>
        <w:pStyle w:val="22"/>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14:paraId="7E9B15CA">
      <w:pPr>
        <w:pStyle w:val="22"/>
        <w:spacing w:before="0"/>
        <w:ind w:firstLine="0" w:firstLineChars="0"/>
        <w:jc w:val="center"/>
        <w:rPr>
          <w:rFonts w:cs="仿宋" w:asciiTheme="minorEastAsia" w:hAnsiTheme="minorEastAsia"/>
          <w:b/>
          <w:sz w:val="32"/>
        </w:rPr>
      </w:pPr>
    </w:p>
    <w:p w14:paraId="457AECF1">
      <w:pPr>
        <w:pStyle w:val="22"/>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14:paraId="3C5134D4">
      <w:pPr>
        <w:pStyle w:val="23"/>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14:paraId="53160406">
      <w:pPr>
        <w:pStyle w:val="23"/>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w:t>
      </w:r>
      <w:r>
        <w:rPr>
          <w:rFonts w:hint="eastAsia" w:cs="仿宋" w:asciiTheme="minorEastAsia" w:hAnsiTheme="minorEastAsia" w:eastAsiaTheme="minorEastAsia"/>
          <w:sz w:val="24"/>
          <w:lang w:eastAsia="zh-CN"/>
        </w:rPr>
        <w:t>开启</w:t>
      </w:r>
      <w:r>
        <w:rPr>
          <w:rFonts w:hint="eastAsia" w:cs="仿宋" w:asciiTheme="minorEastAsia" w:hAnsiTheme="minorEastAsia" w:eastAsiaTheme="minorEastAsia"/>
          <w:sz w:val="24"/>
        </w:rPr>
        <w:t>。供应商不足3家或者缴纳询价保证金少于3家（若有要求）的，不得开启拆封响应文件。</w:t>
      </w:r>
    </w:p>
    <w:p w14:paraId="10B9C29A">
      <w:pPr>
        <w:pStyle w:val="23"/>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14:paraId="11B5445E">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14:paraId="2D3473FC">
      <w:pPr>
        <w:pStyle w:val="22"/>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14:paraId="2B409135">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14:paraId="4ECE5150">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14:paraId="29779CAB">
      <w:pPr>
        <w:pStyle w:val="22"/>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14:paraId="07394E6A">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1227BC99">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14:paraId="18D525D6">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kern w:val="0"/>
          <w:szCs w:val="24"/>
        </w:rPr>
        <w:t>17.3信用信息的使用规则：</w:t>
      </w:r>
      <w:r>
        <w:rPr>
          <w:rFonts w:hint="eastAsia" w:cs="仿宋" w:asciiTheme="minorEastAsia" w:hAnsiTheme="minorEastAsia"/>
          <w:color w:val="auto"/>
          <w:kern w:val="0"/>
          <w:szCs w:val="24"/>
        </w:rPr>
        <w:t>经查询，供应商在近三年内被“信用中国”(www.creditchina.gov.cn)、中国政府采购网(www.ccgp.gov.cn)等官方网站列入失信被执行人</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、重大税收违法失信主体</w:t>
      </w:r>
      <w:r>
        <w:rPr>
          <w:rFonts w:hint="eastAsia" w:cs="仿宋" w:asciiTheme="minorEastAsia" w:hAnsiTheme="minorEastAsia"/>
          <w:color w:val="auto"/>
          <w:kern w:val="0"/>
          <w:szCs w:val="24"/>
          <w:lang w:val="en-US" w:eastAsia="zh-CN"/>
        </w:rPr>
        <w:t>名单</w:t>
      </w:r>
      <w:r>
        <w:rPr>
          <w:rFonts w:hint="eastAsia" w:cs="仿宋" w:asciiTheme="minorEastAsia" w:hAnsiTheme="minorEastAsia"/>
          <w:color w:val="auto"/>
          <w:kern w:val="0"/>
          <w:szCs w:val="24"/>
        </w:rPr>
        <w:t>、政府采购严重违法失信行为名单,将被拒绝参与杭州临江环境能源有限公司采购活动。</w:t>
      </w:r>
    </w:p>
    <w:p w14:paraId="23E16582">
      <w:pPr>
        <w:pStyle w:val="22"/>
        <w:spacing w:before="0"/>
        <w:ind w:firstLine="495" w:firstLineChars="0"/>
        <w:rPr>
          <w:rFonts w:cs="仿宋" w:asciiTheme="minorEastAsia" w:hAnsiTheme="minorEastAsia"/>
          <w:kern w:val="0"/>
          <w:szCs w:val="24"/>
        </w:rPr>
      </w:pPr>
    </w:p>
    <w:p w14:paraId="0BA59503">
      <w:pPr>
        <w:pStyle w:val="22"/>
        <w:spacing w:before="0"/>
        <w:ind w:firstLine="480"/>
        <w:rPr>
          <w:rFonts w:cs="仿宋" w:asciiTheme="minorEastAsia" w:hAnsiTheme="minorEastAsia"/>
          <w:kern w:val="0"/>
          <w:szCs w:val="24"/>
        </w:rPr>
      </w:pPr>
    </w:p>
    <w:p w14:paraId="54C21EFE">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14:paraId="04020266">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14:paraId="645EE26C">
      <w:pPr>
        <w:spacing w:line="360" w:lineRule="auto"/>
        <w:rPr>
          <w:rFonts w:cs="仿宋" w:asciiTheme="minorEastAsia" w:hAnsiTheme="minorEastAsia"/>
          <w:b/>
          <w:sz w:val="24"/>
        </w:rPr>
      </w:pPr>
    </w:p>
    <w:p w14:paraId="7475D697">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14:paraId="0D51EC38">
      <w:pPr>
        <w:pStyle w:val="22"/>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14:paraId="64ADBA83">
      <w:pPr>
        <w:pStyle w:val="22"/>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14:paraId="75CB305F">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14:paraId="66B38F67">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14:paraId="02B255AC">
      <w:pPr>
        <w:pStyle w:val="22"/>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14:paraId="342F5592">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14:paraId="1E519495">
      <w:pPr>
        <w:snapToGrid w:val="0"/>
        <w:spacing w:line="360" w:lineRule="auto"/>
        <w:ind w:left="120" w:leftChars="57" w:firstLine="482" w:firstLineChars="150"/>
        <w:jc w:val="center"/>
        <w:rPr>
          <w:rFonts w:cs="仿宋" w:asciiTheme="minorEastAsia" w:hAnsiTheme="minorEastAsia"/>
          <w:b/>
          <w:sz w:val="32"/>
        </w:rPr>
      </w:pPr>
    </w:p>
    <w:p w14:paraId="09C6DC7B">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14:paraId="364A6073">
      <w:pPr>
        <w:pStyle w:val="10"/>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14:paraId="360C584B">
      <w:pPr>
        <w:pStyle w:val="10"/>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14:paraId="3E7759DB">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w:t>
      </w:r>
      <w:r>
        <w:rPr>
          <w:rFonts w:hint="eastAsia" w:cs="仿宋" w:asciiTheme="minorEastAsia" w:hAnsiTheme="minorEastAsia"/>
          <w:kern w:val="0"/>
          <w:sz w:val="24"/>
          <w:lang w:val="en-US" w:eastAsia="zh-CN"/>
        </w:rPr>
        <w:t>30</w:t>
      </w:r>
      <w:r>
        <w:rPr>
          <w:rFonts w:hint="eastAsia" w:cs="仿宋" w:asciiTheme="minorEastAsia" w:hAnsiTheme="minorEastAsia"/>
          <w:kern w:val="0"/>
          <w:sz w:val="24"/>
        </w:rPr>
        <w:t>日内，与成交供应商按照询价采购文件确定的事项签订采购合同。</w:t>
      </w:r>
    </w:p>
    <w:p w14:paraId="6C1F3A99">
      <w:pPr>
        <w:pStyle w:val="22"/>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14:paraId="5720A84D">
      <w:pPr>
        <w:pStyle w:val="22"/>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14:paraId="32172619">
      <w:pPr>
        <w:pStyle w:val="22"/>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14:paraId="3E4A76DE">
      <w:pPr>
        <w:pStyle w:val="10"/>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14:paraId="4F1F3ED4">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14:paraId="1F8EB743">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14:paraId="1A57A37E">
      <w:pPr>
        <w:pStyle w:val="7"/>
        <w:ind w:firstLine="480" w:firstLineChars="200"/>
      </w:pPr>
      <w:r>
        <w:rPr>
          <w:rFonts w:hint="eastAsia"/>
        </w:rPr>
        <w:t>本项目无预付款。</w:t>
      </w:r>
    </w:p>
    <w:p w14:paraId="26EC4236">
      <w:pPr>
        <w:tabs>
          <w:tab w:val="left" w:pos="0"/>
        </w:tabs>
        <w:spacing w:line="360" w:lineRule="auto"/>
        <w:ind w:firstLine="480"/>
        <w:rPr>
          <w:rFonts w:cs="仿宋" w:asciiTheme="minorEastAsia" w:hAnsiTheme="minorEastAsia"/>
          <w:sz w:val="24"/>
        </w:rPr>
      </w:pPr>
    </w:p>
    <w:p w14:paraId="0F90209E">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14:paraId="28115326">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14:paraId="4E1DD9F5">
      <w:pPr>
        <w:tabs>
          <w:tab w:val="left" w:pos="1121"/>
        </w:tabs>
        <w:adjustRightInd w:val="0"/>
        <w:snapToGrid w:val="0"/>
        <w:spacing w:line="360" w:lineRule="auto"/>
        <w:ind w:firstLine="480" w:firstLineChars="200"/>
        <w:jc w:val="left"/>
        <w:rPr>
          <w:rFonts w:hint="eastAsia"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25.1成交</w:t>
      </w:r>
      <w:r>
        <w:rPr>
          <w:rFonts w:hint="eastAsia" w:cs="仿宋" w:asciiTheme="minorEastAsia" w:hAnsiTheme="minorEastAsia"/>
          <w:sz w:val="24"/>
          <w:szCs w:val="20"/>
          <w:highlight w:val="none"/>
        </w:rPr>
        <w:t xml:space="preserve">供应商的询价保证金将在签订合同并按要求缴纳履约保证金后全额无息退还。退保证金前，供应商必须提供加盖公章或财务专用章的收款收据。  </w:t>
      </w:r>
    </w:p>
    <w:p w14:paraId="5E050452">
      <w:pPr>
        <w:tabs>
          <w:tab w:val="left" w:pos="1121"/>
        </w:tabs>
        <w:adjustRightInd w:val="0"/>
        <w:snapToGrid w:val="0"/>
        <w:spacing w:line="360" w:lineRule="auto"/>
        <w:ind w:firstLine="480" w:firstLineChars="200"/>
        <w:jc w:val="left"/>
        <w:rPr>
          <w:rFonts w:cs="仿宋" w:asciiTheme="minorEastAsia" w:hAnsiTheme="minorEastAsia"/>
          <w:sz w:val="24"/>
          <w:szCs w:val="20"/>
          <w:highlight w:val="none"/>
        </w:rPr>
      </w:pPr>
      <w:r>
        <w:rPr>
          <w:rFonts w:hint="eastAsia" w:cs="仿宋" w:asciiTheme="minorEastAsia" w:hAnsiTheme="minorEastAsia"/>
          <w:sz w:val="24"/>
          <w:szCs w:val="20"/>
          <w:highlight w:val="none"/>
          <w:lang w:val="en-US" w:eastAsia="zh-CN"/>
        </w:rPr>
        <w:t>25.2未成交</w:t>
      </w:r>
      <w:r>
        <w:rPr>
          <w:rFonts w:hint="eastAsia" w:cs="仿宋" w:asciiTheme="minorEastAsia" w:hAnsiTheme="minorEastAsia"/>
          <w:sz w:val="24"/>
          <w:szCs w:val="20"/>
          <w:highlight w:val="none"/>
        </w:rPr>
        <w:t>供应商的询价保证金将在</w:t>
      </w:r>
      <w:r>
        <w:rPr>
          <w:rFonts w:hint="eastAsia" w:cs="仿宋" w:asciiTheme="minorEastAsia" w:hAnsiTheme="minorEastAsia"/>
          <w:sz w:val="24"/>
          <w:szCs w:val="20"/>
          <w:highlight w:val="none"/>
          <w:lang w:val="en-US" w:eastAsia="zh-CN"/>
        </w:rPr>
        <w:t>预成交结果公示无异议后及时</w:t>
      </w:r>
      <w:r>
        <w:rPr>
          <w:rFonts w:hint="eastAsia" w:cs="仿宋" w:asciiTheme="minorEastAsia" w:hAnsiTheme="minorEastAsia"/>
          <w:sz w:val="24"/>
          <w:szCs w:val="20"/>
          <w:highlight w:val="none"/>
        </w:rPr>
        <w:t xml:space="preserve">全额无息退还。退保证金前，供应商必须提供加盖公章或财务专用章的收款收据。  </w:t>
      </w:r>
    </w:p>
    <w:p w14:paraId="57E954B4">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14:paraId="30D91245">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14:paraId="3B43FEBA">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14:paraId="1D86CECB">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14:paraId="3F624B8A">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w:t>
      </w:r>
      <w:r>
        <w:rPr>
          <w:rFonts w:hint="eastAsia" w:cs="仿宋" w:asciiTheme="minorEastAsia" w:hAnsiTheme="minorEastAsia"/>
          <w:sz w:val="24"/>
          <w:szCs w:val="20"/>
          <w:lang w:eastAsia="zh-CN"/>
        </w:rPr>
        <w:t>法律法规</w:t>
      </w:r>
      <w:r>
        <w:rPr>
          <w:rFonts w:hint="eastAsia" w:cs="仿宋" w:asciiTheme="minorEastAsia" w:hAnsiTheme="minorEastAsia"/>
          <w:sz w:val="24"/>
          <w:szCs w:val="20"/>
        </w:rPr>
        <w:t>规定的其他情形。</w:t>
      </w:r>
    </w:p>
    <w:p w14:paraId="74AF5431">
      <w:pPr>
        <w:snapToGrid w:val="0"/>
        <w:spacing w:line="360" w:lineRule="auto"/>
        <w:ind w:left="120" w:leftChars="57" w:firstLine="482" w:firstLineChars="150"/>
        <w:jc w:val="center"/>
        <w:rPr>
          <w:rFonts w:cs="仿宋" w:asciiTheme="minorEastAsia" w:hAnsiTheme="minorEastAsia"/>
          <w:b/>
          <w:sz w:val="32"/>
        </w:rPr>
      </w:pPr>
    </w:p>
    <w:p w14:paraId="4071DD2D">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14:paraId="352B960B">
      <w:pPr>
        <w:pStyle w:val="10"/>
        <w:spacing w:line="360" w:lineRule="auto"/>
        <w:ind w:firstLine="489"/>
        <w:rPr>
          <w:rFonts w:cs="仿宋" w:asciiTheme="minorEastAsia" w:hAnsiTheme="minorEastAsia"/>
          <w:b/>
        </w:rPr>
      </w:pPr>
      <w:r>
        <w:rPr>
          <w:rFonts w:hint="eastAsia" w:cs="仿宋" w:asciiTheme="minorEastAsia" w:hAnsiTheme="minorEastAsia"/>
          <w:b/>
        </w:rPr>
        <w:t>27.验收</w:t>
      </w:r>
    </w:p>
    <w:p w14:paraId="77EF07E7">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5B7DD582">
      <w:pPr>
        <w:tabs>
          <w:tab w:val="left" w:pos="0"/>
        </w:tabs>
        <w:spacing w:line="360" w:lineRule="auto"/>
        <w:ind w:firstLine="480"/>
        <w:rPr>
          <w:rFonts w:hint="eastAsia"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w:t>
      </w:r>
    </w:p>
    <w:p w14:paraId="6E3C677A">
      <w:pPr>
        <w:tabs>
          <w:tab w:val="left" w:pos="0"/>
        </w:tabs>
        <w:spacing w:line="360" w:lineRule="auto"/>
        <w:rPr>
          <w:rFonts w:cs="仿宋" w:asciiTheme="minorEastAsia" w:hAnsiTheme="minorEastAsia"/>
          <w:kern w:val="0"/>
          <w:sz w:val="24"/>
        </w:rPr>
      </w:pPr>
      <w:r>
        <w:rPr>
          <w:rFonts w:hint="eastAsia" w:cs="仿宋" w:asciiTheme="minorEastAsia" w:hAnsiTheme="minorEastAsia"/>
          <w:kern w:val="0"/>
          <w:sz w:val="24"/>
        </w:rPr>
        <w:t>项标准的验收情况及项目总体评价，由验收双方共同签署。验收结果与采购合同约定的资金支付及履约保证金返还条件挂钩。履约验收的各项资料应当存档备查。</w:t>
      </w:r>
    </w:p>
    <w:p w14:paraId="73665642">
      <w:pPr>
        <w:pStyle w:val="11"/>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723280DC">
      <w:pPr>
        <w:rPr>
          <w:rFonts w:cs="仿宋" w:asciiTheme="minorEastAsia" w:hAnsiTheme="minorEastAsia"/>
          <w:kern w:val="0"/>
          <w:sz w:val="24"/>
        </w:rPr>
      </w:pPr>
    </w:p>
    <w:p w14:paraId="2605841D">
      <w:pPr>
        <w:pStyle w:val="7"/>
      </w:pPr>
    </w:p>
    <w:p w14:paraId="78F14681">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14:paraId="61CDFA97">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0EC1DC7A">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14:paraId="114DB98E">
      <w:pPr>
        <w:snapToGrid w:val="0"/>
        <w:spacing w:line="360" w:lineRule="auto"/>
        <w:ind w:firstLine="482" w:firstLineChars="200"/>
        <w:jc w:val="left"/>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14:paraId="2130F0A0">
      <w:pPr>
        <w:spacing w:line="460" w:lineRule="exact"/>
        <w:jc w:val="center"/>
        <w:rPr>
          <w:sz w:val="24"/>
        </w:rPr>
      </w:pPr>
      <w:r>
        <w:rPr>
          <w:rFonts w:hint="eastAsia" w:cs="仿宋" w:asciiTheme="minorEastAsia" w:hAnsiTheme="minorEastAsia"/>
          <w:b/>
          <w:sz w:val="36"/>
          <w:szCs w:val="36"/>
        </w:rPr>
        <w:t>第三部分 采购需求</w:t>
      </w:r>
    </w:p>
    <w:p w14:paraId="71C54E39">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14:paraId="0EC9E7AC">
      <w:pPr>
        <w:pStyle w:val="7"/>
        <w:ind w:firstLine="480" w:firstLineChars="200"/>
        <w:rPr>
          <w:rFonts w:hint="eastAsia"/>
          <w:lang w:val="en-US"/>
        </w:rPr>
      </w:pPr>
      <w:r>
        <w:rPr>
          <w:rFonts w:hint="eastAsia"/>
          <w:lang w:val="en-US"/>
        </w:rPr>
        <w:t>杭州临江环境能源有限公司因日常生产需要，需采购</w:t>
      </w:r>
      <w:r>
        <w:rPr>
          <w:rFonts w:hint="eastAsia"/>
          <w:lang w:val="en-US" w:eastAsia="zh-CN"/>
        </w:rPr>
        <w:t>安全生产标识</w:t>
      </w:r>
      <w:r>
        <w:rPr>
          <w:rFonts w:hint="eastAsia"/>
          <w:lang w:val="en-US"/>
        </w:rPr>
        <w:t>一批，具体如下：</w:t>
      </w:r>
    </w:p>
    <w:tbl>
      <w:tblPr>
        <w:tblStyle w:val="16"/>
        <w:tblW w:w="390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28"/>
        <w:gridCol w:w="1150"/>
        <w:gridCol w:w="1713"/>
        <w:gridCol w:w="962"/>
        <w:gridCol w:w="649"/>
        <w:gridCol w:w="636"/>
        <w:gridCol w:w="1389"/>
      </w:tblGrid>
      <w:tr w14:paraId="3DA86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jc w:val="center"/>
        </w:trPr>
        <w:tc>
          <w:tcPr>
            <w:tcW w:w="440" w:type="pct"/>
            <w:tcBorders>
              <w:tl2br w:val="nil"/>
              <w:tr2bl w:val="nil"/>
            </w:tcBorders>
            <w:shd w:val="clear" w:color="auto" w:fill="auto"/>
            <w:vAlign w:val="center"/>
          </w:tcPr>
          <w:p w14:paraId="73A27AD7">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806" w:type="pct"/>
            <w:tcBorders>
              <w:tl2br w:val="nil"/>
              <w:tr2bl w:val="nil"/>
            </w:tcBorders>
            <w:shd w:val="clear" w:color="auto" w:fill="auto"/>
            <w:vAlign w:val="center"/>
          </w:tcPr>
          <w:p w14:paraId="1BDB8C49">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物资名称</w:t>
            </w:r>
          </w:p>
        </w:tc>
        <w:tc>
          <w:tcPr>
            <w:tcW w:w="1201" w:type="pct"/>
            <w:tcBorders>
              <w:tl2br w:val="nil"/>
              <w:tr2bl w:val="nil"/>
            </w:tcBorders>
            <w:shd w:val="clear" w:color="auto" w:fill="auto"/>
            <w:vAlign w:val="center"/>
          </w:tcPr>
          <w:p w14:paraId="6DB5AF81">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型号规格</w:t>
            </w:r>
          </w:p>
        </w:tc>
        <w:tc>
          <w:tcPr>
            <w:tcW w:w="674" w:type="pct"/>
            <w:tcBorders>
              <w:tl2br w:val="nil"/>
              <w:tr2bl w:val="nil"/>
            </w:tcBorders>
            <w:shd w:val="clear" w:color="auto" w:fill="auto"/>
            <w:vAlign w:val="center"/>
          </w:tcPr>
          <w:p w14:paraId="0699F04B">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需求部门</w:t>
            </w:r>
          </w:p>
        </w:tc>
        <w:tc>
          <w:tcPr>
            <w:tcW w:w="455" w:type="pct"/>
            <w:tcBorders>
              <w:tl2br w:val="nil"/>
              <w:tr2bl w:val="nil"/>
            </w:tcBorders>
            <w:shd w:val="clear" w:color="auto" w:fill="auto"/>
            <w:vAlign w:val="center"/>
          </w:tcPr>
          <w:p w14:paraId="623FCCC9">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446" w:type="pct"/>
            <w:tcBorders>
              <w:tl2br w:val="nil"/>
              <w:tr2bl w:val="nil"/>
            </w:tcBorders>
            <w:shd w:val="clear" w:color="auto" w:fill="auto"/>
            <w:vAlign w:val="center"/>
          </w:tcPr>
          <w:p w14:paraId="396C4FC3">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974" w:type="pct"/>
            <w:tcBorders>
              <w:tl2br w:val="nil"/>
              <w:tr2bl w:val="nil"/>
            </w:tcBorders>
            <w:shd w:val="clear" w:color="auto" w:fill="auto"/>
            <w:vAlign w:val="center"/>
          </w:tcPr>
          <w:p w14:paraId="641E7E7A">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备注（仅作参考）</w:t>
            </w:r>
          </w:p>
        </w:tc>
      </w:tr>
      <w:tr w14:paraId="004C2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19" w:hRule="atLeast"/>
          <w:jc w:val="center"/>
        </w:trPr>
        <w:tc>
          <w:tcPr>
            <w:tcW w:w="440" w:type="pct"/>
            <w:tcBorders>
              <w:tl2br w:val="nil"/>
              <w:tr2bl w:val="nil"/>
            </w:tcBorders>
            <w:shd w:val="clear" w:color="auto" w:fill="auto"/>
            <w:vAlign w:val="center"/>
          </w:tcPr>
          <w:p w14:paraId="0E4CD9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06" w:type="pct"/>
            <w:tcBorders>
              <w:tl2br w:val="nil"/>
              <w:tr2bl w:val="nil"/>
            </w:tcBorders>
            <w:shd w:val="clear" w:color="auto" w:fill="auto"/>
            <w:vAlign w:val="center"/>
          </w:tcPr>
          <w:p w14:paraId="4AFCE8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201" w:type="pct"/>
            <w:tcBorders>
              <w:tl2br w:val="nil"/>
              <w:tr2bl w:val="nil"/>
            </w:tcBorders>
            <w:shd w:val="clear" w:color="auto" w:fill="auto"/>
            <w:vAlign w:val="center"/>
          </w:tcPr>
          <w:p w14:paraId="7016601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126BF6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85AD7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57D04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74" w:type="pct"/>
            <w:tcBorders>
              <w:tl2br w:val="nil"/>
              <w:tr2bl w:val="nil"/>
            </w:tcBorders>
            <w:shd w:val="clear" w:color="auto" w:fill="auto"/>
            <w:vAlign w:val="center"/>
          </w:tcPr>
          <w:p w14:paraId="586DF7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564515" cy="561340"/>
                  <wp:effectExtent l="0" t="0" r="6985" b="10160"/>
                  <wp:docPr id="3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descr="IMG_256"/>
                          <pic:cNvPicPr>
                            <a:picLocks noChangeAspect="1"/>
                          </pic:cNvPicPr>
                        </pic:nvPicPr>
                        <pic:blipFill>
                          <a:blip r:embed="rId22"/>
                          <a:stretch>
                            <a:fillRect/>
                          </a:stretch>
                        </pic:blipFill>
                        <pic:spPr>
                          <a:xfrm>
                            <a:off x="0" y="0"/>
                            <a:ext cx="564515" cy="561340"/>
                          </a:xfrm>
                          <a:prstGeom prst="rect">
                            <a:avLst/>
                          </a:prstGeom>
                          <a:noFill/>
                          <a:ln w="9525">
                            <a:noFill/>
                          </a:ln>
                        </pic:spPr>
                      </pic:pic>
                    </a:graphicData>
                  </a:graphic>
                </wp:inline>
              </w:drawing>
            </w:r>
          </w:p>
        </w:tc>
      </w:tr>
      <w:tr w14:paraId="08050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7" w:hRule="atLeast"/>
          <w:jc w:val="center"/>
        </w:trPr>
        <w:tc>
          <w:tcPr>
            <w:tcW w:w="440" w:type="pct"/>
            <w:tcBorders>
              <w:tl2br w:val="nil"/>
              <w:tr2bl w:val="nil"/>
            </w:tcBorders>
            <w:shd w:val="clear" w:color="auto" w:fill="auto"/>
            <w:vAlign w:val="center"/>
          </w:tcPr>
          <w:p w14:paraId="65EE24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06" w:type="pct"/>
            <w:tcBorders>
              <w:tl2br w:val="nil"/>
              <w:tr2bl w:val="nil"/>
            </w:tcBorders>
            <w:shd w:val="clear" w:color="auto" w:fill="auto"/>
            <w:vAlign w:val="center"/>
          </w:tcPr>
          <w:p w14:paraId="2A1421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201" w:type="pct"/>
            <w:tcBorders>
              <w:tl2br w:val="nil"/>
              <w:tr2bl w:val="nil"/>
            </w:tcBorders>
            <w:shd w:val="clear" w:color="auto" w:fill="auto"/>
            <w:vAlign w:val="center"/>
          </w:tcPr>
          <w:p w14:paraId="34C1373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674" w:type="pct"/>
            <w:tcBorders>
              <w:tl2br w:val="nil"/>
              <w:tr2bl w:val="nil"/>
            </w:tcBorders>
            <w:shd w:val="clear" w:color="auto" w:fill="auto"/>
            <w:vAlign w:val="center"/>
          </w:tcPr>
          <w:p w14:paraId="55C402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7B104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CD1A6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974" w:type="pct"/>
            <w:tcBorders>
              <w:tl2br w:val="nil"/>
              <w:tr2bl w:val="nil"/>
            </w:tcBorders>
            <w:shd w:val="clear" w:color="auto" w:fill="auto"/>
            <w:vAlign w:val="center"/>
          </w:tcPr>
          <w:p w14:paraId="2D99AB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576580" cy="432435"/>
                  <wp:effectExtent l="0" t="0" r="13970" b="5715"/>
                  <wp:docPr id="4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descr="IMG_257"/>
                          <pic:cNvPicPr>
                            <a:picLocks noChangeAspect="1"/>
                          </pic:cNvPicPr>
                        </pic:nvPicPr>
                        <pic:blipFill>
                          <a:blip r:embed="rId23"/>
                          <a:stretch>
                            <a:fillRect/>
                          </a:stretch>
                        </pic:blipFill>
                        <pic:spPr>
                          <a:xfrm>
                            <a:off x="0" y="0"/>
                            <a:ext cx="576580" cy="432435"/>
                          </a:xfrm>
                          <a:prstGeom prst="rect">
                            <a:avLst/>
                          </a:prstGeom>
                          <a:noFill/>
                          <a:ln w="9525">
                            <a:noFill/>
                          </a:ln>
                        </pic:spPr>
                      </pic:pic>
                    </a:graphicData>
                  </a:graphic>
                </wp:inline>
              </w:drawing>
            </w:r>
          </w:p>
        </w:tc>
      </w:tr>
      <w:tr w14:paraId="6E5AA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6" w:hRule="atLeast"/>
          <w:jc w:val="center"/>
        </w:trPr>
        <w:tc>
          <w:tcPr>
            <w:tcW w:w="440" w:type="pct"/>
            <w:tcBorders>
              <w:tl2br w:val="nil"/>
              <w:tr2bl w:val="nil"/>
            </w:tcBorders>
            <w:shd w:val="clear" w:color="auto" w:fill="auto"/>
            <w:vAlign w:val="center"/>
          </w:tcPr>
          <w:p w14:paraId="47E301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06" w:type="pct"/>
            <w:tcBorders>
              <w:tl2br w:val="nil"/>
              <w:tr2bl w:val="nil"/>
            </w:tcBorders>
            <w:shd w:val="clear" w:color="auto" w:fill="auto"/>
            <w:vAlign w:val="center"/>
          </w:tcPr>
          <w:p w14:paraId="29B215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特殊废液处置标准</w:t>
            </w:r>
          </w:p>
        </w:tc>
        <w:tc>
          <w:tcPr>
            <w:tcW w:w="1201" w:type="pct"/>
            <w:tcBorders>
              <w:tl2br w:val="nil"/>
              <w:tr2bl w:val="nil"/>
            </w:tcBorders>
            <w:shd w:val="clear" w:color="auto" w:fill="auto"/>
            <w:vAlign w:val="center"/>
          </w:tcPr>
          <w:p w14:paraId="56D0BDE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4A236F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00AC4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CE83F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218DDA31">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7A0B9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1" w:hRule="atLeast"/>
          <w:jc w:val="center"/>
        </w:trPr>
        <w:tc>
          <w:tcPr>
            <w:tcW w:w="440" w:type="pct"/>
            <w:tcBorders>
              <w:tl2br w:val="nil"/>
              <w:tr2bl w:val="nil"/>
            </w:tcBorders>
            <w:shd w:val="clear" w:color="auto" w:fill="auto"/>
            <w:vAlign w:val="center"/>
          </w:tcPr>
          <w:p w14:paraId="6F0323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06" w:type="pct"/>
            <w:tcBorders>
              <w:tl2br w:val="nil"/>
              <w:tr2bl w:val="nil"/>
            </w:tcBorders>
            <w:shd w:val="clear" w:color="auto" w:fill="auto"/>
            <w:vAlign w:val="center"/>
          </w:tcPr>
          <w:p w14:paraId="22EB3B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巡检路线</w:t>
            </w:r>
          </w:p>
        </w:tc>
        <w:tc>
          <w:tcPr>
            <w:tcW w:w="1201" w:type="pct"/>
            <w:tcBorders>
              <w:tl2br w:val="nil"/>
              <w:tr2bl w:val="nil"/>
            </w:tcBorders>
            <w:shd w:val="clear" w:color="auto" w:fill="auto"/>
            <w:vAlign w:val="center"/>
          </w:tcPr>
          <w:p w14:paraId="72C3212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701E5E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00E9C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E786C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B4856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BC2E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44D656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06" w:type="pct"/>
            <w:tcBorders>
              <w:tl2br w:val="nil"/>
              <w:tr2bl w:val="nil"/>
            </w:tcBorders>
            <w:shd w:val="clear" w:color="auto" w:fill="auto"/>
            <w:vAlign w:val="center"/>
          </w:tcPr>
          <w:p w14:paraId="070F6C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天然气巡检规程</w:t>
            </w:r>
          </w:p>
        </w:tc>
        <w:tc>
          <w:tcPr>
            <w:tcW w:w="1201" w:type="pct"/>
            <w:tcBorders>
              <w:tl2br w:val="nil"/>
              <w:tr2bl w:val="nil"/>
            </w:tcBorders>
            <w:shd w:val="clear" w:color="auto" w:fill="auto"/>
            <w:vAlign w:val="center"/>
          </w:tcPr>
          <w:p w14:paraId="15D6C1D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3703FA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D509D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FA062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50E3E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6245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06" w:hRule="atLeast"/>
          <w:jc w:val="center"/>
        </w:trPr>
        <w:tc>
          <w:tcPr>
            <w:tcW w:w="440" w:type="pct"/>
            <w:tcBorders>
              <w:tl2br w:val="nil"/>
              <w:tr2bl w:val="nil"/>
            </w:tcBorders>
            <w:shd w:val="clear" w:color="auto" w:fill="auto"/>
            <w:vAlign w:val="center"/>
          </w:tcPr>
          <w:p w14:paraId="5673C0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06" w:type="pct"/>
            <w:tcBorders>
              <w:tl2br w:val="nil"/>
              <w:tr2bl w:val="nil"/>
            </w:tcBorders>
            <w:shd w:val="clear" w:color="auto" w:fill="auto"/>
            <w:vAlign w:val="center"/>
          </w:tcPr>
          <w:p w14:paraId="78533D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201" w:type="pct"/>
            <w:tcBorders>
              <w:tl2br w:val="nil"/>
              <w:tr2bl w:val="nil"/>
            </w:tcBorders>
            <w:shd w:val="clear" w:color="auto" w:fill="auto"/>
            <w:vAlign w:val="center"/>
          </w:tcPr>
          <w:p w14:paraId="71E664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674" w:type="pct"/>
            <w:tcBorders>
              <w:tl2br w:val="nil"/>
              <w:tr2bl w:val="nil"/>
            </w:tcBorders>
            <w:shd w:val="clear" w:color="auto" w:fill="auto"/>
            <w:vAlign w:val="center"/>
          </w:tcPr>
          <w:p w14:paraId="406D37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D96FA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5DBA6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center"/>
          </w:tcPr>
          <w:p w14:paraId="021E3F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62000" cy="725170"/>
                  <wp:effectExtent l="0" t="0" r="0" b="17780"/>
                  <wp:docPr id="25" name="图片_152"/>
                  <wp:cNvGraphicFramePr/>
                  <a:graphic xmlns:a="http://schemas.openxmlformats.org/drawingml/2006/main">
                    <a:graphicData uri="http://schemas.openxmlformats.org/drawingml/2006/picture">
                      <pic:pic xmlns:pic="http://schemas.openxmlformats.org/drawingml/2006/picture">
                        <pic:nvPicPr>
                          <pic:cNvPr id="25" name="图片_152"/>
                          <pic:cNvPicPr/>
                        </pic:nvPicPr>
                        <pic:blipFill>
                          <a:blip r:embed="rId24"/>
                          <a:stretch>
                            <a:fillRect/>
                          </a:stretch>
                        </pic:blipFill>
                        <pic:spPr>
                          <a:xfrm>
                            <a:off x="0" y="0"/>
                            <a:ext cx="762000" cy="725170"/>
                          </a:xfrm>
                          <a:prstGeom prst="rect">
                            <a:avLst/>
                          </a:prstGeom>
                          <a:noFill/>
                          <a:ln>
                            <a:noFill/>
                          </a:ln>
                        </pic:spPr>
                      </pic:pic>
                    </a:graphicData>
                  </a:graphic>
                </wp:inline>
              </w:drawing>
            </w:r>
          </w:p>
        </w:tc>
      </w:tr>
      <w:tr w14:paraId="0566C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5" w:hRule="atLeast"/>
          <w:jc w:val="center"/>
        </w:trPr>
        <w:tc>
          <w:tcPr>
            <w:tcW w:w="440" w:type="pct"/>
            <w:tcBorders>
              <w:tl2br w:val="nil"/>
              <w:tr2bl w:val="nil"/>
            </w:tcBorders>
            <w:shd w:val="clear" w:color="auto" w:fill="auto"/>
            <w:vAlign w:val="center"/>
          </w:tcPr>
          <w:p w14:paraId="574E3E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806" w:type="pct"/>
            <w:tcBorders>
              <w:tl2br w:val="nil"/>
              <w:tr2bl w:val="nil"/>
            </w:tcBorders>
            <w:shd w:val="clear" w:color="auto" w:fill="auto"/>
            <w:vAlign w:val="center"/>
          </w:tcPr>
          <w:p w14:paraId="14B742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201" w:type="pct"/>
            <w:tcBorders>
              <w:tl2br w:val="nil"/>
              <w:tr2bl w:val="nil"/>
            </w:tcBorders>
            <w:shd w:val="clear" w:color="auto" w:fill="auto"/>
            <w:vAlign w:val="center"/>
          </w:tcPr>
          <w:p w14:paraId="382BA99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5D32F6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FFF2C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84FDC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3C37940F">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822960" cy="845820"/>
                  <wp:effectExtent l="0" t="0" r="15240" b="11430"/>
                  <wp:docPr id="33" name="图片_126"/>
                  <wp:cNvGraphicFramePr/>
                  <a:graphic xmlns:a="http://schemas.openxmlformats.org/drawingml/2006/main">
                    <a:graphicData uri="http://schemas.openxmlformats.org/drawingml/2006/picture">
                      <pic:pic xmlns:pic="http://schemas.openxmlformats.org/drawingml/2006/picture">
                        <pic:nvPicPr>
                          <pic:cNvPr id="33" name="图片_126"/>
                          <pic:cNvPicPr/>
                        </pic:nvPicPr>
                        <pic:blipFill>
                          <a:blip r:embed="rId25"/>
                          <a:stretch>
                            <a:fillRect/>
                          </a:stretch>
                        </pic:blipFill>
                        <pic:spPr>
                          <a:xfrm>
                            <a:off x="0" y="0"/>
                            <a:ext cx="822960" cy="845820"/>
                          </a:xfrm>
                          <a:prstGeom prst="rect">
                            <a:avLst/>
                          </a:prstGeom>
                          <a:noFill/>
                          <a:ln>
                            <a:noFill/>
                          </a:ln>
                        </pic:spPr>
                      </pic:pic>
                    </a:graphicData>
                  </a:graphic>
                </wp:inline>
              </w:drawing>
            </w:r>
          </w:p>
        </w:tc>
      </w:tr>
      <w:tr w14:paraId="0CE4B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74" w:hRule="atLeast"/>
          <w:jc w:val="center"/>
        </w:trPr>
        <w:tc>
          <w:tcPr>
            <w:tcW w:w="440" w:type="pct"/>
            <w:tcBorders>
              <w:tl2br w:val="nil"/>
              <w:tr2bl w:val="nil"/>
            </w:tcBorders>
            <w:shd w:val="clear" w:color="auto" w:fill="auto"/>
            <w:vAlign w:val="center"/>
          </w:tcPr>
          <w:p w14:paraId="23E65C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06" w:type="pct"/>
            <w:tcBorders>
              <w:tl2br w:val="nil"/>
              <w:tr2bl w:val="nil"/>
            </w:tcBorders>
            <w:shd w:val="clear" w:color="auto" w:fill="auto"/>
            <w:vAlign w:val="center"/>
          </w:tcPr>
          <w:p w14:paraId="233B5E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注意高温</w:t>
            </w:r>
          </w:p>
        </w:tc>
        <w:tc>
          <w:tcPr>
            <w:tcW w:w="1201" w:type="pct"/>
            <w:tcBorders>
              <w:tl2br w:val="nil"/>
              <w:tr2bl w:val="nil"/>
            </w:tcBorders>
            <w:shd w:val="clear" w:color="auto" w:fill="auto"/>
            <w:vAlign w:val="center"/>
          </w:tcPr>
          <w:p w14:paraId="0CB89A9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2186F3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0FA2B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E19ED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32814E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35000" cy="738505"/>
                  <wp:effectExtent l="0" t="0" r="12700" b="4445"/>
                  <wp:docPr id="41"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descr="IMG_261"/>
                          <pic:cNvPicPr>
                            <a:picLocks noChangeAspect="1"/>
                          </pic:cNvPicPr>
                        </pic:nvPicPr>
                        <pic:blipFill>
                          <a:blip r:embed="rId26"/>
                          <a:stretch>
                            <a:fillRect/>
                          </a:stretch>
                        </pic:blipFill>
                        <pic:spPr>
                          <a:xfrm>
                            <a:off x="0" y="0"/>
                            <a:ext cx="635000" cy="738505"/>
                          </a:xfrm>
                          <a:prstGeom prst="rect">
                            <a:avLst/>
                          </a:prstGeom>
                          <a:noFill/>
                          <a:ln w="9525">
                            <a:noFill/>
                          </a:ln>
                        </pic:spPr>
                      </pic:pic>
                    </a:graphicData>
                  </a:graphic>
                </wp:inline>
              </w:drawing>
            </w:r>
          </w:p>
        </w:tc>
      </w:tr>
      <w:tr w14:paraId="378C5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614C2D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806" w:type="pct"/>
            <w:tcBorders>
              <w:tl2br w:val="nil"/>
              <w:tr2bl w:val="nil"/>
            </w:tcBorders>
            <w:shd w:val="clear" w:color="auto" w:fill="auto"/>
            <w:vAlign w:val="center"/>
          </w:tcPr>
          <w:p w14:paraId="01D917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201" w:type="pct"/>
            <w:tcBorders>
              <w:tl2br w:val="nil"/>
              <w:tr2bl w:val="nil"/>
            </w:tcBorders>
            <w:shd w:val="clear" w:color="auto" w:fill="auto"/>
            <w:vAlign w:val="center"/>
          </w:tcPr>
          <w:p w14:paraId="551315D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1161FE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3F094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59F8C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364A4C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27710" cy="697230"/>
                  <wp:effectExtent l="0" t="0" r="15240" b="7620"/>
                  <wp:docPr id="3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descr="IMG_262"/>
                          <pic:cNvPicPr>
                            <a:picLocks noChangeAspect="1"/>
                          </pic:cNvPicPr>
                        </pic:nvPicPr>
                        <pic:blipFill>
                          <a:blip r:embed="rId27"/>
                          <a:stretch>
                            <a:fillRect/>
                          </a:stretch>
                        </pic:blipFill>
                        <pic:spPr>
                          <a:xfrm>
                            <a:off x="0" y="0"/>
                            <a:ext cx="727710" cy="697230"/>
                          </a:xfrm>
                          <a:prstGeom prst="rect">
                            <a:avLst/>
                          </a:prstGeom>
                          <a:noFill/>
                          <a:ln w="9525">
                            <a:noFill/>
                          </a:ln>
                        </pic:spPr>
                      </pic:pic>
                    </a:graphicData>
                  </a:graphic>
                </wp:inline>
              </w:drawing>
            </w:r>
          </w:p>
        </w:tc>
      </w:tr>
      <w:tr w14:paraId="35266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38" w:hRule="atLeast"/>
          <w:jc w:val="center"/>
        </w:trPr>
        <w:tc>
          <w:tcPr>
            <w:tcW w:w="440" w:type="pct"/>
            <w:tcBorders>
              <w:tl2br w:val="nil"/>
              <w:tr2bl w:val="nil"/>
            </w:tcBorders>
            <w:shd w:val="clear" w:color="auto" w:fill="auto"/>
            <w:vAlign w:val="center"/>
          </w:tcPr>
          <w:p w14:paraId="63B1B5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06" w:type="pct"/>
            <w:tcBorders>
              <w:tl2br w:val="nil"/>
              <w:tr2bl w:val="nil"/>
            </w:tcBorders>
            <w:shd w:val="clear" w:color="auto" w:fill="auto"/>
            <w:vAlign w:val="center"/>
          </w:tcPr>
          <w:p w14:paraId="252D37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201" w:type="pct"/>
            <w:tcBorders>
              <w:tl2br w:val="nil"/>
              <w:tr2bl w:val="nil"/>
            </w:tcBorders>
            <w:shd w:val="clear" w:color="auto" w:fill="auto"/>
            <w:vAlign w:val="center"/>
          </w:tcPr>
          <w:p w14:paraId="120205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43AAE8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673E4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349D6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5914C1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58190" cy="1120140"/>
                  <wp:effectExtent l="0" t="0" r="3810" b="3810"/>
                  <wp:docPr id="36"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descr="IMG_263"/>
                          <pic:cNvPicPr>
                            <a:picLocks noChangeAspect="1"/>
                          </pic:cNvPicPr>
                        </pic:nvPicPr>
                        <pic:blipFill>
                          <a:blip r:embed="rId28"/>
                          <a:stretch>
                            <a:fillRect/>
                          </a:stretch>
                        </pic:blipFill>
                        <pic:spPr>
                          <a:xfrm>
                            <a:off x="0" y="0"/>
                            <a:ext cx="758190" cy="1120140"/>
                          </a:xfrm>
                          <a:prstGeom prst="rect">
                            <a:avLst/>
                          </a:prstGeom>
                          <a:noFill/>
                          <a:ln w="9525">
                            <a:noFill/>
                          </a:ln>
                        </pic:spPr>
                      </pic:pic>
                    </a:graphicData>
                  </a:graphic>
                </wp:inline>
              </w:drawing>
            </w:r>
          </w:p>
        </w:tc>
      </w:tr>
      <w:tr w14:paraId="1A3C2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55" w:hRule="atLeast"/>
          <w:jc w:val="center"/>
        </w:trPr>
        <w:tc>
          <w:tcPr>
            <w:tcW w:w="440" w:type="pct"/>
            <w:tcBorders>
              <w:tl2br w:val="nil"/>
              <w:tr2bl w:val="nil"/>
            </w:tcBorders>
            <w:shd w:val="clear" w:color="auto" w:fill="auto"/>
            <w:vAlign w:val="center"/>
          </w:tcPr>
          <w:p w14:paraId="1D14DA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806" w:type="pct"/>
            <w:tcBorders>
              <w:tl2br w:val="nil"/>
              <w:tr2bl w:val="nil"/>
            </w:tcBorders>
            <w:shd w:val="clear" w:color="auto" w:fill="auto"/>
            <w:vAlign w:val="center"/>
          </w:tcPr>
          <w:p w14:paraId="032D34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注意腐蚀</w:t>
            </w:r>
          </w:p>
        </w:tc>
        <w:tc>
          <w:tcPr>
            <w:tcW w:w="1201" w:type="pct"/>
            <w:tcBorders>
              <w:tl2br w:val="nil"/>
              <w:tr2bl w:val="nil"/>
            </w:tcBorders>
            <w:shd w:val="clear" w:color="auto" w:fill="auto"/>
            <w:vAlign w:val="center"/>
          </w:tcPr>
          <w:p w14:paraId="57A6A11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7B4B4F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9F41E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C5984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062D2A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31850" cy="920750"/>
                  <wp:effectExtent l="0" t="0" r="6350" b="12700"/>
                  <wp:docPr id="3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descr="IMG_264"/>
                          <pic:cNvPicPr>
                            <a:picLocks noChangeAspect="1"/>
                          </pic:cNvPicPr>
                        </pic:nvPicPr>
                        <pic:blipFill>
                          <a:blip r:embed="rId29"/>
                          <a:stretch>
                            <a:fillRect/>
                          </a:stretch>
                        </pic:blipFill>
                        <pic:spPr>
                          <a:xfrm>
                            <a:off x="0" y="0"/>
                            <a:ext cx="831850" cy="920750"/>
                          </a:xfrm>
                          <a:prstGeom prst="rect">
                            <a:avLst/>
                          </a:prstGeom>
                          <a:noFill/>
                          <a:ln w="9525">
                            <a:noFill/>
                          </a:ln>
                        </pic:spPr>
                      </pic:pic>
                    </a:graphicData>
                  </a:graphic>
                </wp:inline>
              </w:drawing>
            </w:r>
          </w:p>
        </w:tc>
      </w:tr>
      <w:tr w14:paraId="73A44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22" w:hRule="atLeast"/>
          <w:jc w:val="center"/>
        </w:trPr>
        <w:tc>
          <w:tcPr>
            <w:tcW w:w="440" w:type="pct"/>
            <w:tcBorders>
              <w:tl2br w:val="nil"/>
              <w:tr2bl w:val="nil"/>
            </w:tcBorders>
            <w:shd w:val="clear" w:color="auto" w:fill="auto"/>
            <w:vAlign w:val="center"/>
          </w:tcPr>
          <w:p w14:paraId="0C0392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806" w:type="pct"/>
            <w:tcBorders>
              <w:tl2br w:val="nil"/>
              <w:tr2bl w:val="nil"/>
            </w:tcBorders>
            <w:shd w:val="clear" w:color="auto" w:fill="auto"/>
            <w:vAlign w:val="center"/>
          </w:tcPr>
          <w:p w14:paraId="185628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201" w:type="pct"/>
            <w:tcBorders>
              <w:tl2br w:val="nil"/>
              <w:tr2bl w:val="nil"/>
            </w:tcBorders>
            <w:shd w:val="clear" w:color="auto" w:fill="auto"/>
            <w:vAlign w:val="center"/>
          </w:tcPr>
          <w:p w14:paraId="2F56E1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6A5378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F6520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27E65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0D9D42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49935" cy="878205"/>
                  <wp:effectExtent l="0" t="0" r="12065" b="17145"/>
                  <wp:docPr id="3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0" descr="IMG_265"/>
                          <pic:cNvPicPr>
                            <a:picLocks noChangeAspect="1"/>
                          </pic:cNvPicPr>
                        </pic:nvPicPr>
                        <pic:blipFill>
                          <a:blip r:embed="rId30"/>
                          <a:stretch>
                            <a:fillRect/>
                          </a:stretch>
                        </pic:blipFill>
                        <pic:spPr>
                          <a:xfrm>
                            <a:off x="0" y="0"/>
                            <a:ext cx="749935" cy="878205"/>
                          </a:xfrm>
                          <a:prstGeom prst="rect">
                            <a:avLst/>
                          </a:prstGeom>
                          <a:noFill/>
                          <a:ln w="9525">
                            <a:noFill/>
                          </a:ln>
                        </pic:spPr>
                      </pic:pic>
                    </a:graphicData>
                  </a:graphic>
                </wp:inline>
              </w:drawing>
            </w:r>
          </w:p>
        </w:tc>
      </w:tr>
      <w:tr w14:paraId="007665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79" w:hRule="atLeast"/>
          <w:jc w:val="center"/>
        </w:trPr>
        <w:tc>
          <w:tcPr>
            <w:tcW w:w="440" w:type="pct"/>
            <w:tcBorders>
              <w:tl2br w:val="nil"/>
              <w:tr2bl w:val="nil"/>
            </w:tcBorders>
            <w:shd w:val="clear" w:color="auto" w:fill="auto"/>
            <w:vAlign w:val="center"/>
          </w:tcPr>
          <w:p w14:paraId="134A63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806" w:type="pct"/>
            <w:tcBorders>
              <w:tl2br w:val="nil"/>
              <w:tr2bl w:val="nil"/>
            </w:tcBorders>
            <w:shd w:val="clear" w:color="auto" w:fill="auto"/>
            <w:vAlign w:val="center"/>
          </w:tcPr>
          <w:p w14:paraId="752A08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201" w:type="pct"/>
            <w:tcBorders>
              <w:tl2br w:val="nil"/>
              <w:tr2bl w:val="nil"/>
            </w:tcBorders>
            <w:shd w:val="clear" w:color="auto" w:fill="auto"/>
            <w:vAlign w:val="center"/>
          </w:tcPr>
          <w:p w14:paraId="3AEF0A8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69BD3C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37B45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2E559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038F09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67080" cy="873125"/>
                  <wp:effectExtent l="0" t="0" r="13970" b="3175"/>
                  <wp:docPr id="2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1" descr="IMG_266"/>
                          <pic:cNvPicPr>
                            <a:picLocks noChangeAspect="1"/>
                          </pic:cNvPicPr>
                        </pic:nvPicPr>
                        <pic:blipFill>
                          <a:blip r:embed="rId31"/>
                          <a:stretch>
                            <a:fillRect/>
                          </a:stretch>
                        </pic:blipFill>
                        <pic:spPr>
                          <a:xfrm>
                            <a:off x="0" y="0"/>
                            <a:ext cx="767080" cy="873125"/>
                          </a:xfrm>
                          <a:prstGeom prst="rect">
                            <a:avLst/>
                          </a:prstGeom>
                          <a:noFill/>
                          <a:ln w="9525">
                            <a:noFill/>
                          </a:ln>
                        </pic:spPr>
                      </pic:pic>
                    </a:graphicData>
                  </a:graphic>
                </wp:inline>
              </w:drawing>
            </w:r>
          </w:p>
        </w:tc>
      </w:tr>
      <w:tr w14:paraId="09D74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3" w:hRule="atLeast"/>
          <w:jc w:val="center"/>
        </w:trPr>
        <w:tc>
          <w:tcPr>
            <w:tcW w:w="440" w:type="pct"/>
            <w:tcBorders>
              <w:tl2br w:val="nil"/>
              <w:tr2bl w:val="nil"/>
            </w:tcBorders>
            <w:shd w:val="clear" w:color="auto" w:fill="auto"/>
            <w:vAlign w:val="center"/>
          </w:tcPr>
          <w:p w14:paraId="3035BD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806" w:type="pct"/>
            <w:tcBorders>
              <w:tl2br w:val="nil"/>
              <w:tr2bl w:val="nil"/>
            </w:tcBorders>
            <w:shd w:val="clear" w:color="auto" w:fill="auto"/>
            <w:vAlign w:val="center"/>
          </w:tcPr>
          <w:p w14:paraId="082002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201" w:type="pct"/>
            <w:tcBorders>
              <w:tl2br w:val="nil"/>
              <w:tr2bl w:val="nil"/>
            </w:tcBorders>
            <w:shd w:val="clear" w:color="auto" w:fill="auto"/>
            <w:vAlign w:val="center"/>
          </w:tcPr>
          <w:p w14:paraId="23B84E6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689608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68374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6D0DF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6C5313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564515" cy="709295"/>
                  <wp:effectExtent l="0" t="0" r="6985" b="14605"/>
                  <wp:docPr id="29"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2" descr="IMG_267"/>
                          <pic:cNvPicPr>
                            <a:picLocks noChangeAspect="1"/>
                          </pic:cNvPicPr>
                        </pic:nvPicPr>
                        <pic:blipFill>
                          <a:blip r:embed="rId32"/>
                          <a:stretch>
                            <a:fillRect/>
                          </a:stretch>
                        </pic:blipFill>
                        <pic:spPr>
                          <a:xfrm>
                            <a:off x="0" y="0"/>
                            <a:ext cx="564515" cy="709295"/>
                          </a:xfrm>
                          <a:prstGeom prst="rect">
                            <a:avLst/>
                          </a:prstGeom>
                          <a:noFill/>
                          <a:ln w="9525">
                            <a:noFill/>
                          </a:ln>
                        </pic:spPr>
                      </pic:pic>
                    </a:graphicData>
                  </a:graphic>
                </wp:inline>
              </w:drawing>
            </w:r>
          </w:p>
        </w:tc>
      </w:tr>
      <w:tr w14:paraId="5E16A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35AEBD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806" w:type="pct"/>
            <w:tcBorders>
              <w:tl2br w:val="nil"/>
              <w:tr2bl w:val="nil"/>
            </w:tcBorders>
            <w:shd w:val="clear" w:color="auto" w:fill="auto"/>
            <w:vAlign w:val="center"/>
          </w:tcPr>
          <w:p w14:paraId="018AC9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201" w:type="pct"/>
            <w:tcBorders>
              <w:tl2br w:val="nil"/>
              <w:tr2bl w:val="nil"/>
            </w:tcBorders>
            <w:shd w:val="clear" w:color="auto" w:fill="auto"/>
            <w:noWrap/>
            <w:vAlign w:val="center"/>
          </w:tcPr>
          <w:p w14:paraId="6BC8B9D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674" w:type="pct"/>
            <w:tcBorders>
              <w:tl2br w:val="nil"/>
              <w:tr2bl w:val="nil"/>
            </w:tcBorders>
            <w:shd w:val="clear" w:color="auto" w:fill="auto"/>
            <w:vAlign w:val="center"/>
          </w:tcPr>
          <w:p w14:paraId="7571F5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BB534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E4B9F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974" w:type="pct"/>
            <w:tcBorders>
              <w:tl2br w:val="nil"/>
              <w:tr2bl w:val="nil"/>
            </w:tcBorders>
            <w:shd w:val="clear" w:color="auto" w:fill="auto"/>
            <w:vAlign w:val="center"/>
          </w:tcPr>
          <w:p w14:paraId="60BEF6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76605" cy="1056640"/>
                  <wp:effectExtent l="0" t="0" r="4445" b="10160"/>
                  <wp:docPr id="4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3" descr="IMG_268"/>
                          <pic:cNvPicPr>
                            <a:picLocks noChangeAspect="1"/>
                          </pic:cNvPicPr>
                        </pic:nvPicPr>
                        <pic:blipFill>
                          <a:blip r:embed="rId33"/>
                          <a:stretch>
                            <a:fillRect/>
                          </a:stretch>
                        </pic:blipFill>
                        <pic:spPr>
                          <a:xfrm>
                            <a:off x="0" y="0"/>
                            <a:ext cx="776605" cy="1056640"/>
                          </a:xfrm>
                          <a:prstGeom prst="rect">
                            <a:avLst/>
                          </a:prstGeom>
                          <a:noFill/>
                          <a:ln w="9525">
                            <a:noFill/>
                          </a:ln>
                        </pic:spPr>
                      </pic:pic>
                    </a:graphicData>
                  </a:graphic>
                </wp:inline>
              </w:drawing>
            </w:r>
          </w:p>
        </w:tc>
      </w:tr>
      <w:tr w14:paraId="5A3EC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197C3D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806" w:type="pct"/>
            <w:tcBorders>
              <w:tl2br w:val="nil"/>
              <w:tr2bl w:val="nil"/>
            </w:tcBorders>
            <w:shd w:val="clear" w:color="auto" w:fill="auto"/>
            <w:vAlign w:val="center"/>
          </w:tcPr>
          <w:p w14:paraId="62D360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漏点标识牌</w:t>
            </w:r>
          </w:p>
        </w:tc>
        <w:tc>
          <w:tcPr>
            <w:tcW w:w="1201" w:type="pct"/>
            <w:tcBorders>
              <w:tl2br w:val="nil"/>
              <w:tr2bl w:val="nil"/>
            </w:tcBorders>
            <w:shd w:val="clear" w:color="auto" w:fill="auto"/>
            <w:noWrap/>
            <w:vAlign w:val="center"/>
          </w:tcPr>
          <w:p w14:paraId="30CC285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674" w:type="pct"/>
            <w:tcBorders>
              <w:tl2br w:val="nil"/>
              <w:tr2bl w:val="nil"/>
            </w:tcBorders>
            <w:shd w:val="clear" w:color="auto" w:fill="auto"/>
            <w:vAlign w:val="center"/>
          </w:tcPr>
          <w:p w14:paraId="4D9748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CE59B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A755C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64F372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99465" cy="962025"/>
                  <wp:effectExtent l="0" t="0" r="635" b="9525"/>
                  <wp:docPr id="4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descr="IMG_269"/>
                          <pic:cNvPicPr>
                            <a:picLocks noChangeAspect="1"/>
                          </pic:cNvPicPr>
                        </pic:nvPicPr>
                        <pic:blipFill>
                          <a:blip r:embed="rId34"/>
                          <a:stretch>
                            <a:fillRect/>
                          </a:stretch>
                        </pic:blipFill>
                        <pic:spPr>
                          <a:xfrm>
                            <a:off x="0" y="0"/>
                            <a:ext cx="799465" cy="962025"/>
                          </a:xfrm>
                          <a:prstGeom prst="rect">
                            <a:avLst/>
                          </a:prstGeom>
                          <a:noFill/>
                          <a:ln w="9525">
                            <a:noFill/>
                          </a:ln>
                        </pic:spPr>
                      </pic:pic>
                    </a:graphicData>
                  </a:graphic>
                </wp:inline>
              </w:drawing>
            </w:r>
          </w:p>
        </w:tc>
      </w:tr>
      <w:tr w14:paraId="204B8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1EF257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806" w:type="pct"/>
            <w:tcBorders>
              <w:tl2br w:val="nil"/>
              <w:tr2bl w:val="nil"/>
            </w:tcBorders>
            <w:shd w:val="clear" w:color="auto" w:fill="auto"/>
            <w:vAlign w:val="center"/>
          </w:tcPr>
          <w:p w14:paraId="650848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检修区域，禁止靠近</w:t>
            </w:r>
          </w:p>
        </w:tc>
        <w:tc>
          <w:tcPr>
            <w:tcW w:w="1201" w:type="pct"/>
            <w:tcBorders>
              <w:tl2br w:val="nil"/>
              <w:tr2bl w:val="nil"/>
            </w:tcBorders>
            <w:shd w:val="clear" w:color="auto" w:fill="auto"/>
            <w:noWrap/>
            <w:vAlign w:val="center"/>
          </w:tcPr>
          <w:p w14:paraId="66417A8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210mm*297mm，黄底黑字，有孔可挂，亚克力板</w:t>
            </w:r>
          </w:p>
        </w:tc>
        <w:tc>
          <w:tcPr>
            <w:tcW w:w="674" w:type="pct"/>
            <w:tcBorders>
              <w:tl2br w:val="nil"/>
              <w:tr2bl w:val="nil"/>
            </w:tcBorders>
            <w:shd w:val="clear" w:color="auto" w:fill="auto"/>
            <w:vAlign w:val="center"/>
          </w:tcPr>
          <w:p w14:paraId="28E4FC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3AF68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BABA6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09F177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19785" cy="1180465"/>
                  <wp:effectExtent l="0" t="0" r="18415" b="0"/>
                  <wp:docPr id="26"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 descr="IMG_270"/>
                          <pic:cNvPicPr>
                            <a:picLocks noChangeAspect="1"/>
                          </pic:cNvPicPr>
                        </pic:nvPicPr>
                        <pic:blipFill>
                          <a:blip r:embed="rId35"/>
                          <a:stretch>
                            <a:fillRect/>
                          </a:stretch>
                        </pic:blipFill>
                        <pic:spPr>
                          <a:xfrm>
                            <a:off x="0" y="0"/>
                            <a:ext cx="819785" cy="1180465"/>
                          </a:xfrm>
                          <a:prstGeom prst="rect">
                            <a:avLst/>
                          </a:prstGeom>
                          <a:noFill/>
                          <a:ln w="9525">
                            <a:noFill/>
                          </a:ln>
                        </pic:spPr>
                      </pic:pic>
                    </a:graphicData>
                  </a:graphic>
                </wp:inline>
              </w:drawing>
            </w:r>
          </w:p>
        </w:tc>
      </w:tr>
      <w:tr w14:paraId="12704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47" w:hRule="atLeast"/>
          <w:jc w:val="center"/>
        </w:trPr>
        <w:tc>
          <w:tcPr>
            <w:tcW w:w="440" w:type="pct"/>
            <w:tcBorders>
              <w:tl2br w:val="nil"/>
              <w:tr2bl w:val="nil"/>
            </w:tcBorders>
            <w:shd w:val="clear" w:color="auto" w:fill="auto"/>
            <w:vAlign w:val="center"/>
          </w:tcPr>
          <w:p w14:paraId="3C9723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806" w:type="pct"/>
            <w:tcBorders>
              <w:tl2br w:val="nil"/>
              <w:tr2bl w:val="nil"/>
            </w:tcBorders>
            <w:shd w:val="clear" w:color="auto" w:fill="auto"/>
            <w:vAlign w:val="center"/>
          </w:tcPr>
          <w:p w14:paraId="1ED9A7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201" w:type="pct"/>
            <w:tcBorders>
              <w:tl2br w:val="nil"/>
              <w:tr2bl w:val="nil"/>
            </w:tcBorders>
            <w:shd w:val="clear" w:color="auto" w:fill="auto"/>
            <w:noWrap/>
            <w:vAlign w:val="center"/>
          </w:tcPr>
          <w:p w14:paraId="56E5102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674" w:type="pct"/>
            <w:tcBorders>
              <w:tl2br w:val="nil"/>
              <w:tr2bl w:val="nil"/>
            </w:tcBorders>
            <w:shd w:val="clear" w:color="auto" w:fill="auto"/>
            <w:vAlign w:val="center"/>
          </w:tcPr>
          <w:p w14:paraId="6A36E7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FE0C7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0149D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101A0D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62000" cy="966470"/>
                  <wp:effectExtent l="0" t="0" r="0" b="5080"/>
                  <wp:docPr id="45"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6" descr="IMG_271"/>
                          <pic:cNvPicPr>
                            <a:picLocks noChangeAspect="1"/>
                          </pic:cNvPicPr>
                        </pic:nvPicPr>
                        <pic:blipFill>
                          <a:blip r:embed="rId36"/>
                          <a:stretch>
                            <a:fillRect/>
                          </a:stretch>
                        </pic:blipFill>
                        <pic:spPr>
                          <a:xfrm>
                            <a:off x="0" y="0"/>
                            <a:ext cx="762000" cy="966470"/>
                          </a:xfrm>
                          <a:prstGeom prst="rect">
                            <a:avLst/>
                          </a:prstGeom>
                          <a:noFill/>
                          <a:ln w="9525">
                            <a:noFill/>
                          </a:ln>
                        </pic:spPr>
                      </pic:pic>
                    </a:graphicData>
                  </a:graphic>
                </wp:inline>
              </w:drawing>
            </w:r>
          </w:p>
        </w:tc>
      </w:tr>
      <w:tr w14:paraId="06155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3922FD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806" w:type="pct"/>
            <w:tcBorders>
              <w:tl2br w:val="nil"/>
              <w:tr2bl w:val="nil"/>
            </w:tcBorders>
            <w:shd w:val="clear" w:color="auto" w:fill="auto"/>
            <w:vAlign w:val="center"/>
          </w:tcPr>
          <w:p w14:paraId="04021C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201" w:type="pct"/>
            <w:tcBorders>
              <w:tl2br w:val="nil"/>
              <w:tr2bl w:val="nil"/>
            </w:tcBorders>
            <w:shd w:val="clear" w:color="auto" w:fill="auto"/>
            <w:noWrap/>
            <w:vAlign w:val="center"/>
          </w:tcPr>
          <w:p w14:paraId="5325C85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2CC70C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199A5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AE7EA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1FCB0F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08355" cy="1150620"/>
                  <wp:effectExtent l="0" t="0" r="10795" b="11430"/>
                  <wp:docPr id="38"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7" descr="IMG_272"/>
                          <pic:cNvPicPr>
                            <a:picLocks noChangeAspect="1"/>
                          </pic:cNvPicPr>
                        </pic:nvPicPr>
                        <pic:blipFill>
                          <a:blip r:embed="rId37"/>
                          <a:stretch>
                            <a:fillRect/>
                          </a:stretch>
                        </pic:blipFill>
                        <pic:spPr>
                          <a:xfrm>
                            <a:off x="0" y="0"/>
                            <a:ext cx="808355" cy="1150620"/>
                          </a:xfrm>
                          <a:prstGeom prst="rect">
                            <a:avLst/>
                          </a:prstGeom>
                          <a:noFill/>
                          <a:ln w="9525">
                            <a:noFill/>
                          </a:ln>
                        </pic:spPr>
                      </pic:pic>
                    </a:graphicData>
                  </a:graphic>
                </wp:inline>
              </w:drawing>
            </w:r>
          </w:p>
        </w:tc>
      </w:tr>
      <w:tr w14:paraId="2228C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6" w:hRule="atLeast"/>
          <w:jc w:val="center"/>
        </w:trPr>
        <w:tc>
          <w:tcPr>
            <w:tcW w:w="440" w:type="pct"/>
            <w:tcBorders>
              <w:tl2br w:val="nil"/>
              <w:tr2bl w:val="nil"/>
            </w:tcBorders>
            <w:shd w:val="clear" w:color="auto" w:fill="auto"/>
            <w:vAlign w:val="center"/>
          </w:tcPr>
          <w:p w14:paraId="2E5FAF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06" w:type="pct"/>
            <w:tcBorders>
              <w:tl2br w:val="nil"/>
              <w:tr2bl w:val="nil"/>
            </w:tcBorders>
            <w:shd w:val="clear" w:color="auto" w:fill="auto"/>
            <w:vAlign w:val="center"/>
          </w:tcPr>
          <w:p w14:paraId="50C48E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盐酸存放区</w:t>
            </w:r>
          </w:p>
        </w:tc>
        <w:tc>
          <w:tcPr>
            <w:tcW w:w="1201" w:type="pct"/>
            <w:tcBorders>
              <w:tl2br w:val="nil"/>
              <w:tr2bl w:val="nil"/>
            </w:tcBorders>
            <w:shd w:val="clear" w:color="auto" w:fill="auto"/>
            <w:noWrap/>
            <w:vAlign w:val="center"/>
          </w:tcPr>
          <w:p w14:paraId="386C927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4CEF02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492E9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19F6A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B3FA3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72160" cy="1110615"/>
                  <wp:effectExtent l="0" t="0" r="8890" b="13335"/>
                  <wp:docPr id="39"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8" descr="IMG_273"/>
                          <pic:cNvPicPr>
                            <a:picLocks noChangeAspect="1"/>
                          </pic:cNvPicPr>
                        </pic:nvPicPr>
                        <pic:blipFill>
                          <a:blip r:embed="rId38"/>
                          <a:stretch>
                            <a:fillRect/>
                          </a:stretch>
                        </pic:blipFill>
                        <pic:spPr>
                          <a:xfrm>
                            <a:off x="0" y="0"/>
                            <a:ext cx="772160" cy="1110615"/>
                          </a:xfrm>
                          <a:prstGeom prst="rect">
                            <a:avLst/>
                          </a:prstGeom>
                          <a:noFill/>
                          <a:ln w="9525">
                            <a:noFill/>
                          </a:ln>
                        </pic:spPr>
                      </pic:pic>
                    </a:graphicData>
                  </a:graphic>
                </wp:inline>
              </w:drawing>
            </w:r>
          </w:p>
        </w:tc>
      </w:tr>
      <w:tr w14:paraId="52C95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 w:hRule="atLeast"/>
          <w:jc w:val="center"/>
        </w:trPr>
        <w:tc>
          <w:tcPr>
            <w:tcW w:w="440" w:type="pct"/>
            <w:tcBorders>
              <w:tl2br w:val="nil"/>
              <w:tr2bl w:val="nil"/>
            </w:tcBorders>
            <w:shd w:val="clear" w:color="auto" w:fill="auto"/>
            <w:vAlign w:val="center"/>
          </w:tcPr>
          <w:p w14:paraId="2FAC8E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806" w:type="pct"/>
            <w:tcBorders>
              <w:tl2br w:val="nil"/>
              <w:tr2bl w:val="nil"/>
            </w:tcBorders>
            <w:shd w:val="clear" w:color="auto" w:fill="auto"/>
            <w:vAlign w:val="center"/>
          </w:tcPr>
          <w:p w14:paraId="218B32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氨吸收罐</w:t>
            </w:r>
          </w:p>
        </w:tc>
        <w:tc>
          <w:tcPr>
            <w:tcW w:w="1201" w:type="pct"/>
            <w:tcBorders>
              <w:tl2br w:val="nil"/>
              <w:tr2bl w:val="nil"/>
            </w:tcBorders>
            <w:shd w:val="clear" w:color="auto" w:fill="auto"/>
            <w:noWrap/>
            <w:vAlign w:val="center"/>
          </w:tcPr>
          <w:p w14:paraId="3FBAE2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0AFD61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AC132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5429F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F2BEE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172F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440" w:type="pct"/>
            <w:tcBorders>
              <w:tl2br w:val="nil"/>
              <w:tr2bl w:val="nil"/>
            </w:tcBorders>
            <w:shd w:val="clear" w:color="auto" w:fill="auto"/>
            <w:vAlign w:val="center"/>
          </w:tcPr>
          <w:p w14:paraId="5F89D9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806" w:type="pct"/>
            <w:tcBorders>
              <w:tl2br w:val="nil"/>
              <w:tr2bl w:val="nil"/>
            </w:tcBorders>
            <w:shd w:val="clear" w:color="auto" w:fill="auto"/>
            <w:vAlign w:val="center"/>
          </w:tcPr>
          <w:p w14:paraId="5374C9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废液暂存区</w:t>
            </w:r>
          </w:p>
        </w:tc>
        <w:tc>
          <w:tcPr>
            <w:tcW w:w="1201" w:type="pct"/>
            <w:tcBorders>
              <w:tl2br w:val="nil"/>
              <w:tr2bl w:val="nil"/>
            </w:tcBorders>
            <w:shd w:val="clear" w:color="auto" w:fill="auto"/>
            <w:noWrap/>
            <w:vAlign w:val="center"/>
          </w:tcPr>
          <w:p w14:paraId="053932E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61784F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4801F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4023A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145F3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7447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6" w:hRule="atLeast"/>
          <w:jc w:val="center"/>
        </w:trPr>
        <w:tc>
          <w:tcPr>
            <w:tcW w:w="440" w:type="pct"/>
            <w:tcBorders>
              <w:tl2br w:val="nil"/>
              <w:tr2bl w:val="nil"/>
            </w:tcBorders>
            <w:shd w:val="clear" w:color="auto" w:fill="auto"/>
            <w:vAlign w:val="center"/>
          </w:tcPr>
          <w:p w14:paraId="2566FF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806" w:type="pct"/>
            <w:tcBorders>
              <w:tl2br w:val="nil"/>
              <w:tr2bl w:val="nil"/>
            </w:tcBorders>
            <w:shd w:val="clear" w:color="auto" w:fill="auto"/>
            <w:vAlign w:val="center"/>
          </w:tcPr>
          <w:p w14:paraId="215207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叉车放置区</w:t>
            </w:r>
          </w:p>
        </w:tc>
        <w:tc>
          <w:tcPr>
            <w:tcW w:w="1201" w:type="pct"/>
            <w:tcBorders>
              <w:tl2br w:val="nil"/>
              <w:tr2bl w:val="nil"/>
            </w:tcBorders>
            <w:shd w:val="clear" w:color="auto" w:fill="auto"/>
            <w:noWrap/>
            <w:vAlign w:val="center"/>
          </w:tcPr>
          <w:p w14:paraId="68DEF16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048BBD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744D3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89BC4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D54F4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2EAA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jc w:val="center"/>
        </w:trPr>
        <w:tc>
          <w:tcPr>
            <w:tcW w:w="440" w:type="pct"/>
            <w:tcBorders>
              <w:tl2br w:val="nil"/>
              <w:tr2bl w:val="nil"/>
            </w:tcBorders>
            <w:shd w:val="clear" w:color="auto" w:fill="auto"/>
            <w:vAlign w:val="center"/>
          </w:tcPr>
          <w:p w14:paraId="1C0552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806" w:type="pct"/>
            <w:tcBorders>
              <w:tl2br w:val="nil"/>
              <w:tr2bl w:val="nil"/>
            </w:tcBorders>
            <w:shd w:val="clear" w:color="auto" w:fill="auto"/>
            <w:vAlign w:val="center"/>
          </w:tcPr>
          <w:p w14:paraId="2C2143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锅炉下灰区</w:t>
            </w:r>
          </w:p>
        </w:tc>
        <w:tc>
          <w:tcPr>
            <w:tcW w:w="1201" w:type="pct"/>
            <w:tcBorders>
              <w:tl2br w:val="nil"/>
              <w:tr2bl w:val="nil"/>
            </w:tcBorders>
            <w:shd w:val="clear" w:color="auto" w:fill="auto"/>
            <w:noWrap/>
            <w:vAlign w:val="center"/>
          </w:tcPr>
          <w:p w14:paraId="5C8E358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17CA19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68BB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49886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974" w:type="pct"/>
            <w:tcBorders>
              <w:tl2br w:val="nil"/>
              <w:tr2bl w:val="nil"/>
            </w:tcBorders>
            <w:shd w:val="clear" w:color="auto" w:fill="auto"/>
            <w:vAlign w:val="center"/>
          </w:tcPr>
          <w:p w14:paraId="6CA292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FBCE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440" w:type="pct"/>
            <w:tcBorders>
              <w:tl2br w:val="nil"/>
              <w:tr2bl w:val="nil"/>
            </w:tcBorders>
            <w:shd w:val="clear" w:color="auto" w:fill="auto"/>
            <w:vAlign w:val="center"/>
          </w:tcPr>
          <w:p w14:paraId="120DFC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806" w:type="pct"/>
            <w:tcBorders>
              <w:tl2br w:val="nil"/>
              <w:tr2bl w:val="nil"/>
            </w:tcBorders>
            <w:shd w:val="clear" w:color="auto" w:fill="auto"/>
            <w:vAlign w:val="center"/>
          </w:tcPr>
          <w:p w14:paraId="5BA6FA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急冷下灰区</w:t>
            </w:r>
          </w:p>
        </w:tc>
        <w:tc>
          <w:tcPr>
            <w:tcW w:w="1201" w:type="pct"/>
            <w:tcBorders>
              <w:tl2br w:val="nil"/>
              <w:tr2bl w:val="nil"/>
            </w:tcBorders>
            <w:shd w:val="clear" w:color="auto" w:fill="auto"/>
            <w:noWrap/>
            <w:vAlign w:val="center"/>
          </w:tcPr>
          <w:p w14:paraId="37A85F8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323E3E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7E015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9A517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974" w:type="pct"/>
            <w:tcBorders>
              <w:tl2br w:val="nil"/>
              <w:tr2bl w:val="nil"/>
            </w:tcBorders>
            <w:shd w:val="clear" w:color="auto" w:fill="auto"/>
            <w:vAlign w:val="center"/>
          </w:tcPr>
          <w:p w14:paraId="0987AC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D817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440" w:type="pct"/>
            <w:tcBorders>
              <w:tl2br w:val="nil"/>
              <w:tr2bl w:val="nil"/>
            </w:tcBorders>
            <w:shd w:val="clear" w:color="auto" w:fill="auto"/>
            <w:vAlign w:val="center"/>
          </w:tcPr>
          <w:p w14:paraId="44490EE6">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w:t>
            </w:r>
          </w:p>
        </w:tc>
        <w:tc>
          <w:tcPr>
            <w:tcW w:w="806" w:type="pct"/>
            <w:tcBorders>
              <w:tl2br w:val="nil"/>
              <w:tr2bl w:val="nil"/>
            </w:tcBorders>
            <w:shd w:val="clear" w:color="auto" w:fill="auto"/>
            <w:vAlign w:val="center"/>
          </w:tcPr>
          <w:p w14:paraId="2919BD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消石灰、活性炭加料区</w:t>
            </w:r>
          </w:p>
        </w:tc>
        <w:tc>
          <w:tcPr>
            <w:tcW w:w="1201" w:type="pct"/>
            <w:tcBorders>
              <w:tl2br w:val="nil"/>
              <w:tr2bl w:val="nil"/>
            </w:tcBorders>
            <w:shd w:val="clear" w:color="auto" w:fill="auto"/>
            <w:noWrap/>
            <w:vAlign w:val="center"/>
          </w:tcPr>
          <w:p w14:paraId="5105D59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002C469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668D8D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D63A0D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8</w:t>
            </w:r>
          </w:p>
        </w:tc>
        <w:tc>
          <w:tcPr>
            <w:tcW w:w="974" w:type="pct"/>
            <w:tcBorders>
              <w:tl2br w:val="nil"/>
              <w:tr2bl w:val="nil"/>
            </w:tcBorders>
            <w:shd w:val="clear" w:color="auto" w:fill="auto"/>
            <w:vAlign w:val="center"/>
          </w:tcPr>
          <w:p w14:paraId="770C440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04CDD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440" w:type="pct"/>
            <w:tcBorders>
              <w:tl2br w:val="nil"/>
              <w:tr2bl w:val="nil"/>
            </w:tcBorders>
            <w:shd w:val="clear" w:color="auto" w:fill="auto"/>
            <w:vAlign w:val="center"/>
          </w:tcPr>
          <w:p w14:paraId="024213A9">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w:t>
            </w:r>
          </w:p>
        </w:tc>
        <w:tc>
          <w:tcPr>
            <w:tcW w:w="806" w:type="pct"/>
            <w:tcBorders>
              <w:tl2br w:val="nil"/>
              <w:tr2bl w:val="nil"/>
            </w:tcBorders>
            <w:shd w:val="clear" w:color="auto" w:fill="auto"/>
            <w:vAlign w:val="center"/>
          </w:tcPr>
          <w:p w14:paraId="61D11F0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炉渣暂存区</w:t>
            </w:r>
          </w:p>
        </w:tc>
        <w:tc>
          <w:tcPr>
            <w:tcW w:w="1201" w:type="pct"/>
            <w:tcBorders>
              <w:tl2br w:val="nil"/>
              <w:tr2bl w:val="nil"/>
            </w:tcBorders>
            <w:shd w:val="clear" w:color="auto" w:fill="auto"/>
            <w:noWrap/>
            <w:vAlign w:val="center"/>
          </w:tcPr>
          <w:p w14:paraId="4EF078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63C599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E73B4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0C3CE3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2A07F2F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7DBB0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440" w:type="pct"/>
            <w:tcBorders>
              <w:tl2br w:val="nil"/>
              <w:tr2bl w:val="nil"/>
            </w:tcBorders>
            <w:shd w:val="clear" w:color="auto" w:fill="auto"/>
            <w:vAlign w:val="center"/>
          </w:tcPr>
          <w:p w14:paraId="4395372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w:t>
            </w:r>
          </w:p>
        </w:tc>
        <w:tc>
          <w:tcPr>
            <w:tcW w:w="806" w:type="pct"/>
            <w:tcBorders>
              <w:tl2br w:val="nil"/>
              <w:tr2bl w:val="nil"/>
            </w:tcBorders>
            <w:shd w:val="clear" w:color="auto" w:fill="auto"/>
            <w:vAlign w:val="center"/>
          </w:tcPr>
          <w:p w14:paraId="52C206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劳保用品放置区</w:t>
            </w:r>
          </w:p>
        </w:tc>
        <w:tc>
          <w:tcPr>
            <w:tcW w:w="1201" w:type="pct"/>
            <w:tcBorders>
              <w:tl2br w:val="nil"/>
              <w:tr2bl w:val="nil"/>
            </w:tcBorders>
            <w:shd w:val="clear" w:color="auto" w:fill="auto"/>
            <w:noWrap/>
            <w:vAlign w:val="center"/>
          </w:tcPr>
          <w:p w14:paraId="5AAC4F3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674" w:type="pct"/>
            <w:tcBorders>
              <w:tl2br w:val="nil"/>
              <w:tr2bl w:val="nil"/>
            </w:tcBorders>
            <w:shd w:val="clear" w:color="auto" w:fill="auto"/>
            <w:vAlign w:val="center"/>
          </w:tcPr>
          <w:p w14:paraId="2E46A0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4AB2D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990627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6F1B7E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7ADCCA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2" w:hRule="atLeast"/>
          <w:jc w:val="center"/>
        </w:trPr>
        <w:tc>
          <w:tcPr>
            <w:tcW w:w="440" w:type="pct"/>
            <w:tcBorders>
              <w:tl2br w:val="nil"/>
              <w:tr2bl w:val="nil"/>
            </w:tcBorders>
            <w:shd w:val="clear" w:color="auto" w:fill="auto"/>
            <w:vAlign w:val="center"/>
          </w:tcPr>
          <w:p w14:paraId="77000F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806" w:type="pct"/>
            <w:tcBorders>
              <w:tl2br w:val="nil"/>
              <w:tr2bl w:val="nil"/>
            </w:tcBorders>
            <w:shd w:val="clear" w:color="auto" w:fill="auto"/>
            <w:vAlign w:val="center"/>
          </w:tcPr>
          <w:p w14:paraId="4D2FAB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A线窑头废液入口阀</w:t>
            </w:r>
          </w:p>
        </w:tc>
        <w:tc>
          <w:tcPr>
            <w:tcW w:w="1201" w:type="pct"/>
            <w:tcBorders>
              <w:tl2br w:val="nil"/>
              <w:tr2bl w:val="nil"/>
            </w:tcBorders>
            <w:shd w:val="clear" w:color="auto" w:fill="auto"/>
            <w:noWrap/>
            <w:vAlign w:val="center"/>
          </w:tcPr>
          <w:p w14:paraId="054F5FC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354764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9075A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7785B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25B16E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38200" cy="628650"/>
                  <wp:effectExtent l="0" t="0" r="0" b="0"/>
                  <wp:docPr id="23"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7" descr="IMG_282"/>
                          <pic:cNvPicPr>
                            <a:picLocks noChangeAspect="1"/>
                          </pic:cNvPicPr>
                        </pic:nvPicPr>
                        <pic:blipFill>
                          <a:blip r:embed="rId39"/>
                          <a:stretch>
                            <a:fillRect/>
                          </a:stretch>
                        </pic:blipFill>
                        <pic:spPr>
                          <a:xfrm>
                            <a:off x="0" y="0"/>
                            <a:ext cx="838200" cy="628650"/>
                          </a:xfrm>
                          <a:prstGeom prst="rect">
                            <a:avLst/>
                          </a:prstGeom>
                          <a:noFill/>
                          <a:ln w="9525">
                            <a:noFill/>
                          </a:ln>
                        </pic:spPr>
                      </pic:pic>
                    </a:graphicData>
                  </a:graphic>
                </wp:inline>
              </w:drawing>
            </w:r>
          </w:p>
        </w:tc>
      </w:tr>
      <w:tr w14:paraId="149E6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71D01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06" w:type="pct"/>
            <w:tcBorders>
              <w:tl2br w:val="nil"/>
              <w:tr2bl w:val="nil"/>
            </w:tcBorders>
            <w:shd w:val="clear" w:color="auto" w:fill="auto"/>
            <w:vAlign w:val="center"/>
          </w:tcPr>
          <w:p w14:paraId="2EF489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A线窑头废液出口阀</w:t>
            </w:r>
          </w:p>
        </w:tc>
        <w:tc>
          <w:tcPr>
            <w:tcW w:w="1201" w:type="pct"/>
            <w:tcBorders>
              <w:tl2br w:val="nil"/>
              <w:tr2bl w:val="nil"/>
            </w:tcBorders>
            <w:shd w:val="clear" w:color="auto" w:fill="auto"/>
            <w:noWrap/>
            <w:vAlign w:val="center"/>
          </w:tcPr>
          <w:p w14:paraId="72E09E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17B2DA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BA35F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908C2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0090F1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007E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9" w:hRule="atLeast"/>
          <w:jc w:val="center"/>
        </w:trPr>
        <w:tc>
          <w:tcPr>
            <w:tcW w:w="440" w:type="pct"/>
            <w:tcBorders>
              <w:tl2br w:val="nil"/>
              <w:tr2bl w:val="nil"/>
            </w:tcBorders>
            <w:shd w:val="clear" w:color="auto" w:fill="auto"/>
            <w:vAlign w:val="center"/>
          </w:tcPr>
          <w:p w14:paraId="434B5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w:t>
            </w:r>
          </w:p>
        </w:tc>
        <w:tc>
          <w:tcPr>
            <w:tcW w:w="806" w:type="pct"/>
            <w:tcBorders>
              <w:tl2br w:val="nil"/>
              <w:tr2bl w:val="nil"/>
            </w:tcBorders>
            <w:shd w:val="clear" w:color="auto" w:fill="auto"/>
            <w:vAlign w:val="center"/>
          </w:tcPr>
          <w:p w14:paraId="0B92BE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A线窑头天然气入口阀</w:t>
            </w:r>
          </w:p>
        </w:tc>
        <w:tc>
          <w:tcPr>
            <w:tcW w:w="1201" w:type="pct"/>
            <w:tcBorders>
              <w:tl2br w:val="nil"/>
              <w:tr2bl w:val="nil"/>
            </w:tcBorders>
            <w:shd w:val="clear" w:color="auto" w:fill="auto"/>
            <w:noWrap/>
            <w:vAlign w:val="center"/>
          </w:tcPr>
          <w:p w14:paraId="5F4324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6B1FCB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097C5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DEF91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58E58C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C094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CA5B8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806" w:type="pct"/>
            <w:tcBorders>
              <w:tl2br w:val="nil"/>
              <w:tr2bl w:val="nil"/>
            </w:tcBorders>
            <w:shd w:val="clear" w:color="auto" w:fill="auto"/>
            <w:vAlign w:val="center"/>
          </w:tcPr>
          <w:p w14:paraId="14380E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A线窑头天然气出口阀</w:t>
            </w:r>
          </w:p>
        </w:tc>
        <w:tc>
          <w:tcPr>
            <w:tcW w:w="1201" w:type="pct"/>
            <w:tcBorders>
              <w:tl2br w:val="nil"/>
              <w:tr2bl w:val="nil"/>
            </w:tcBorders>
            <w:shd w:val="clear" w:color="auto" w:fill="auto"/>
            <w:noWrap/>
            <w:vAlign w:val="center"/>
          </w:tcPr>
          <w:p w14:paraId="75B3FBE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700D32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E31EC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F60F6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17383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23D99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0B5C8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806" w:type="pct"/>
            <w:tcBorders>
              <w:tl2br w:val="nil"/>
              <w:tr2bl w:val="nil"/>
            </w:tcBorders>
            <w:shd w:val="clear" w:color="auto" w:fill="auto"/>
            <w:vAlign w:val="center"/>
          </w:tcPr>
          <w:p w14:paraId="46AFC9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B线窑头废液入口阀</w:t>
            </w:r>
          </w:p>
        </w:tc>
        <w:tc>
          <w:tcPr>
            <w:tcW w:w="1201" w:type="pct"/>
            <w:tcBorders>
              <w:tl2br w:val="nil"/>
              <w:tr2bl w:val="nil"/>
            </w:tcBorders>
            <w:shd w:val="clear" w:color="auto" w:fill="auto"/>
            <w:noWrap/>
            <w:vAlign w:val="center"/>
          </w:tcPr>
          <w:p w14:paraId="759B39E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68301A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A4730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3CAC2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71CED6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6851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BAF5C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w:t>
            </w:r>
          </w:p>
        </w:tc>
        <w:tc>
          <w:tcPr>
            <w:tcW w:w="806" w:type="pct"/>
            <w:tcBorders>
              <w:tl2br w:val="nil"/>
              <w:tr2bl w:val="nil"/>
            </w:tcBorders>
            <w:shd w:val="clear" w:color="auto" w:fill="auto"/>
            <w:vAlign w:val="center"/>
          </w:tcPr>
          <w:p w14:paraId="465658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B线窑头废液出口阀</w:t>
            </w:r>
          </w:p>
        </w:tc>
        <w:tc>
          <w:tcPr>
            <w:tcW w:w="1201" w:type="pct"/>
            <w:tcBorders>
              <w:tl2br w:val="nil"/>
              <w:tr2bl w:val="nil"/>
            </w:tcBorders>
            <w:shd w:val="clear" w:color="auto" w:fill="auto"/>
            <w:noWrap/>
            <w:vAlign w:val="center"/>
          </w:tcPr>
          <w:p w14:paraId="79C0296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5308BB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6E59D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01A74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500D07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07F1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508AA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w:t>
            </w:r>
          </w:p>
        </w:tc>
        <w:tc>
          <w:tcPr>
            <w:tcW w:w="806" w:type="pct"/>
            <w:tcBorders>
              <w:tl2br w:val="nil"/>
              <w:tr2bl w:val="nil"/>
            </w:tcBorders>
            <w:shd w:val="clear" w:color="auto" w:fill="auto"/>
            <w:vAlign w:val="center"/>
          </w:tcPr>
          <w:p w14:paraId="333A40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B线窑头天然气入口阀</w:t>
            </w:r>
          </w:p>
        </w:tc>
        <w:tc>
          <w:tcPr>
            <w:tcW w:w="1201" w:type="pct"/>
            <w:tcBorders>
              <w:tl2br w:val="nil"/>
              <w:tr2bl w:val="nil"/>
            </w:tcBorders>
            <w:shd w:val="clear" w:color="auto" w:fill="auto"/>
            <w:noWrap/>
            <w:vAlign w:val="center"/>
          </w:tcPr>
          <w:p w14:paraId="2917FE8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4948FE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EF3E1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64CA1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3F2819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5464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440" w:type="pct"/>
            <w:tcBorders>
              <w:tl2br w:val="nil"/>
              <w:tr2bl w:val="nil"/>
            </w:tcBorders>
            <w:shd w:val="clear" w:color="auto" w:fill="auto"/>
            <w:vAlign w:val="center"/>
          </w:tcPr>
          <w:p w14:paraId="292E36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806" w:type="pct"/>
            <w:tcBorders>
              <w:tl2br w:val="nil"/>
              <w:tr2bl w:val="nil"/>
            </w:tcBorders>
            <w:shd w:val="clear" w:color="auto" w:fill="auto"/>
            <w:vAlign w:val="center"/>
          </w:tcPr>
          <w:p w14:paraId="38DD85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B线窑头天然气出口阀</w:t>
            </w:r>
          </w:p>
        </w:tc>
        <w:tc>
          <w:tcPr>
            <w:tcW w:w="1201" w:type="pct"/>
            <w:tcBorders>
              <w:tl2br w:val="nil"/>
              <w:tr2bl w:val="nil"/>
            </w:tcBorders>
            <w:shd w:val="clear" w:color="auto" w:fill="auto"/>
            <w:noWrap/>
            <w:vAlign w:val="center"/>
          </w:tcPr>
          <w:p w14:paraId="389E184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765F14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ECBA6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F00A0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2E9EE2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301B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440" w:type="pct"/>
            <w:tcBorders>
              <w:tl2br w:val="nil"/>
              <w:tr2bl w:val="nil"/>
            </w:tcBorders>
            <w:shd w:val="clear" w:color="auto" w:fill="auto"/>
            <w:vAlign w:val="center"/>
          </w:tcPr>
          <w:p w14:paraId="1E2D27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w:t>
            </w:r>
          </w:p>
        </w:tc>
        <w:tc>
          <w:tcPr>
            <w:tcW w:w="806" w:type="pct"/>
            <w:tcBorders>
              <w:tl2br w:val="nil"/>
              <w:tr2bl w:val="nil"/>
            </w:tcBorders>
            <w:shd w:val="clear" w:color="auto" w:fill="auto"/>
            <w:vAlign w:val="center"/>
          </w:tcPr>
          <w:p w14:paraId="702FA6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A线窑头废液泵</w:t>
            </w:r>
          </w:p>
        </w:tc>
        <w:tc>
          <w:tcPr>
            <w:tcW w:w="1201" w:type="pct"/>
            <w:tcBorders>
              <w:tl2br w:val="nil"/>
              <w:tr2bl w:val="nil"/>
            </w:tcBorders>
            <w:shd w:val="clear" w:color="auto" w:fill="auto"/>
            <w:noWrap/>
            <w:vAlign w:val="center"/>
          </w:tcPr>
          <w:p w14:paraId="66A7F5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77C397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27484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8ED1D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295680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B467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7" w:hRule="atLeast"/>
          <w:jc w:val="center"/>
        </w:trPr>
        <w:tc>
          <w:tcPr>
            <w:tcW w:w="440" w:type="pct"/>
            <w:tcBorders>
              <w:tl2br w:val="nil"/>
              <w:tr2bl w:val="nil"/>
            </w:tcBorders>
            <w:shd w:val="clear" w:color="auto" w:fill="auto"/>
            <w:vAlign w:val="center"/>
          </w:tcPr>
          <w:p w14:paraId="7C4B8D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806" w:type="pct"/>
            <w:tcBorders>
              <w:tl2br w:val="nil"/>
              <w:tr2bl w:val="nil"/>
            </w:tcBorders>
            <w:shd w:val="clear" w:color="auto" w:fill="auto"/>
            <w:vAlign w:val="center"/>
          </w:tcPr>
          <w:p w14:paraId="3B7204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B线窑头废液泵</w:t>
            </w:r>
          </w:p>
        </w:tc>
        <w:tc>
          <w:tcPr>
            <w:tcW w:w="1201" w:type="pct"/>
            <w:tcBorders>
              <w:tl2br w:val="nil"/>
              <w:tr2bl w:val="nil"/>
            </w:tcBorders>
            <w:shd w:val="clear" w:color="auto" w:fill="auto"/>
            <w:noWrap/>
            <w:vAlign w:val="center"/>
          </w:tcPr>
          <w:p w14:paraId="0AA561C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122D0D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07F28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29CB8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53368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E88B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440" w:type="pct"/>
            <w:tcBorders>
              <w:tl2br w:val="nil"/>
              <w:tr2bl w:val="nil"/>
            </w:tcBorders>
            <w:shd w:val="clear" w:color="auto" w:fill="auto"/>
            <w:vAlign w:val="center"/>
          </w:tcPr>
          <w:p w14:paraId="05CCA1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w:t>
            </w:r>
          </w:p>
        </w:tc>
        <w:tc>
          <w:tcPr>
            <w:tcW w:w="806" w:type="pct"/>
            <w:tcBorders>
              <w:tl2br w:val="nil"/>
              <w:tr2bl w:val="nil"/>
            </w:tcBorders>
            <w:shd w:val="clear" w:color="auto" w:fill="auto"/>
            <w:vAlign w:val="center"/>
          </w:tcPr>
          <w:p w14:paraId="0C6131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A线二燃室废液泵</w:t>
            </w:r>
          </w:p>
        </w:tc>
        <w:tc>
          <w:tcPr>
            <w:tcW w:w="1201" w:type="pct"/>
            <w:tcBorders>
              <w:tl2br w:val="nil"/>
              <w:tr2bl w:val="nil"/>
            </w:tcBorders>
            <w:shd w:val="clear" w:color="auto" w:fill="auto"/>
            <w:noWrap/>
            <w:vAlign w:val="center"/>
          </w:tcPr>
          <w:p w14:paraId="4CEAF98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2B0723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1D27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BBB7A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3D3F20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2CAF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440" w:type="pct"/>
            <w:tcBorders>
              <w:tl2br w:val="nil"/>
              <w:tr2bl w:val="nil"/>
            </w:tcBorders>
            <w:shd w:val="clear" w:color="auto" w:fill="auto"/>
            <w:vAlign w:val="center"/>
          </w:tcPr>
          <w:p w14:paraId="093EC3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06" w:type="pct"/>
            <w:tcBorders>
              <w:tl2br w:val="nil"/>
              <w:tr2bl w:val="nil"/>
            </w:tcBorders>
            <w:shd w:val="clear" w:color="auto" w:fill="auto"/>
            <w:vAlign w:val="center"/>
          </w:tcPr>
          <w:p w14:paraId="38F254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B线二燃室废液泵</w:t>
            </w:r>
          </w:p>
        </w:tc>
        <w:tc>
          <w:tcPr>
            <w:tcW w:w="1201" w:type="pct"/>
            <w:tcBorders>
              <w:tl2br w:val="nil"/>
              <w:tr2bl w:val="nil"/>
            </w:tcBorders>
            <w:shd w:val="clear" w:color="auto" w:fill="auto"/>
            <w:noWrap/>
            <w:vAlign w:val="center"/>
          </w:tcPr>
          <w:p w14:paraId="61BA5DB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674" w:type="pct"/>
            <w:tcBorders>
              <w:tl2br w:val="nil"/>
              <w:tr2bl w:val="nil"/>
            </w:tcBorders>
            <w:shd w:val="clear" w:color="auto" w:fill="auto"/>
            <w:vAlign w:val="center"/>
          </w:tcPr>
          <w:p w14:paraId="18B91E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8B847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E8A7F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75554D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27E8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jc w:val="center"/>
        </w:trPr>
        <w:tc>
          <w:tcPr>
            <w:tcW w:w="440" w:type="pct"/>
            <w:tcBorders>
              <w:tl2br w:val="nil"/>
              <w:tr2bl w:val="nil"/>
            </w:tcBorders>
            <w:shd w:val="clear" w:color="auto" w:fill="auto"/>
            <w:vAlign w:val="center"/>
          </w:tcPr>
          <w:p w14:paraId="25C323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w:t>
            </w:r>
          </w:p>
        </w:tc>
        <w:tc>
          <w:tcPr>
            <w:tcW w:w="806" w:type="pct"/>
            <w:tcBorders>
              <w:tl2br w:val="nil"/>
              <w:tr2bl w:val="nil"/>
            </w:tcBorders>
            <w:shd w:val="clear" w:color="auto" w:fill="auto"/>
            <w:vAlign w:val="center"/>
          </w:tcPr>
          <w:p w14:paraId="41AAE3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废液管线</w:t>
            </w:r>
          </w:p>
        </w:tc>
        <w:tc>
          <w:tcPr>
            <w:tcW w:w="1201" w:type="pct"/>
            <w:tcBorders>
              <w:tl2br w:val="nil"/>
              <w:tr2bl w:val="nil"/>
            </w:tcBorders>
            <w:shd w:val="clear" w:color="auto" w:fill="auto"/>
            <w:vAlign w:val="center"/>
          </w:tcPr>
          <w:p w14:paraId="2F2C76D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674" w:type="pct"/>
            <w:tcBorders>
              <w:tl2br w:val="nil"/>
              <w:tr2bl w:val="nil"/>
            </w:tcBorders>
            <w:shd w:val="clear" w:color="auto" w:fill="auto"/>
            <w:vAlign w:val="center"/>
          </w:tcPr>
          <w:p w14:paraId="47B2FB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41926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036A62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4D377C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38175" cy="430530"/>
                  <wp:effectExtent l="0" t="0" r="9525" b="7620"/>
                  <wp:docPr id="69"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9" descr="IMG_294"/>
                          <pic:cNvPicPr>
                            <a:picLocks noChangeAspect="1"/>
                          </pic:cNvPicPr>
                        </pic:nvPicPr>
                        <pic:blipFill>
                          <a:blip r:embed="rId40"/>
                          <a:stretch>
                            <a:fillRect/>
                          </a:stretch>
                        </pic:blipFill>
                        <pic:spPr>
                          <a:xfrm>
                            <a:off x="0" y="0"/>
                            <a:ext cx="638175" cy="430530"/>
                          </a:xfrm>
                          <a:prstGeom prst="rect">
                            <a:avLst/>
                          </a:prstGeom>
                          <a:noFill/>
                          <a:ln w="9525">
                            <a:noFill/>
                          </a:ln>
                        </pic:spPr>
                      </pic:pic>
                    </a:graphicData>
                  </a:graphic>
                </wp:inline>
              </w:drawing>
            </w:r>
          </w:p>
        </w:tc>
      </w:tr>
      <w:tr w14:paraId="051166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6" w:hRule="atLeast"/>
          <w:jc w:val="center"/>
        </w:trPr>
        <w:tc>
          <w:tcPr>
            <w:tcW w:w="440" w:type="pct"/>
            <w:tcBorders>
              <w:tl2br w:val="nil"/>
              <w:tr2bl w:val="nil"/>
            </w:tcBorders>
            <w:shd w:val="clear" w:color="auto" w:fill="auto"/>
            <w:vAlign w:val="center"/>
          </w:tcPr>
          <w:p w14:paraId="438503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806" w:type="pct"/>
            <w:tcBorders>
              <w:tl2br w:val="nil"/>
              <w:tr2bl w:val="nil"/>
            </w:tcBorders>
            <w:shd w:val="clear" w:color="auto" w:fill="auto"/>
            <w:vAlign w:val="center"/>
          </w:tcPr>
          <w:p w14:paraId="7E860C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天然气管线</w:t>
            </w:r>
          </w:p>
        </w:tc>
        <w:tc>
          <w:tcPr>
            <w:tcW w:w="1201" w:type="pct"/>
            <w:tcBorders>
              <w:tl2br w:val="nil"/>
              <w:tr2bl w:val="nil"/>
            </w:tcBorders>
            <w:shd w:val="clear" w:color="auto" w:fill="auto"/>
            <w:vAlign w:val="center"/>
          </w:tcPr>
          <w:p w14:paraId="29AA299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674" w:type="pct"/>
            <w:tcBorders>
              <w:tl2br w:val="nil"/>
              <w:tr2bl w:val="nil"/>
            </w:tcBorders>
            <w:shd w:val="clear" w:color="auto" w:fill="auto"/>
            <w:vAlign w:val="center"/>
          </w:tcPr>
          <w:p w14:paraId="5C1F08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3AEF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2C705A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3978DB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62000" cy="622300"/>
                  <wp:effectExtent l="0" t="0" r="0" b="6350"/>
                  <wp:docPr id="58"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0" descr="IMG_295"/>
                          <pic:cNvPicPr>
                            <a:picLocks noChangeAspect="1"/>
                          </pic:cNvPicPr>
                        </pic:nvPicPr>
                        <pic:blipFill>
                          <a:blip r:embed="rId41"/>
                          <a:stretch>
                            <a:fillRect/>
                          </a:stretch>
                        </pic:blipFill>
                        <pic:spPr>
                          <a:xfrm>
                            <a:off x="0" y="0"/>
                            <a:ext cx="762000" cy="622300"/>
                          </a:xfrm>
                          <a:prstGeom prst="rect">
                            <a:avLst/>
                          </a:prstGeom>
                          <a:noFill/>
                          <a:ln w="9525">
                            <a:noFill/>
                          </a:ln>
                        </pic:spPr>
                      </pic:pic>
                    </a:graphicData>
                  </a:graphic>
                </wp:inline>
              </w:drawing>
            </w:r>
          </w:p>
        </w:tc>
      </w:tr>
      <w:tr w14:paraId="6972D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36" w:hRule="atLeast"/>
          <w:jc w:val="center"/>
        </w:trPr>
        <w:tc>
          <w:tcPr>
            <w:tcW w:w="440" w:type="pct"/>
            <w:tcBorders>
              <w:tl2br w:val="nil"/>
              <w:tr2bl w:val="nil"/>
            </w:tcBorders>
            <w:shd w:val="clear" w:color="auto" w:fill="auto"/>
            <w:vAlign w:val="center"/>
          </w:tcPr>
          <w:p w14:paraId="0A13EA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806" w:type="pct"/>
            <w:tcBorders>
              <w:tl2br w:val="nil"/>
              <w:tr2bl w:val="nil"/>
            </w:tcBorders>
            <w:shd w:val="clear" w:color="auto" w:fill="auto"/>
            <w:vAlign w:val="center"/>
          </w:tcPr>
          <w:p w14:paraId="74735D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压力表标签</w:t>
            </w:r>
          </w:p>
        </w:tc>
        <w:tc>
          <w:tcPr>
            <w:tcW w:w="1201" w:type="pct"/>
            <w:tcBorders>
              <w:tl2br w:val="nil"/>
              <w:tr2bl w:val="nil"/>
            </w:tcBorders>
            <w:shd w:val="clear" w:color="auto" w:fill="auto"/>
            <w:vAlign w:val="center"/>
          </w:tcPr>
          <w:p w14:paraId="5F0775A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红绿黄三色。圆弧</w:t>
            </w:r>
          </w:p>
        </w:tc>
        <w:tc>
          <w:tcPr>
            <w:tcW w:w="674" w:type="pct"/>
            <w:tcBorders>
              <w:tl2br w:val="nil"/>
              <w:tr2bl w:val="nil"/>
            </w:tcBorders>
            <w:shd w:val="clear" w:color="auto" w:fill="auto"/>
            <w:vAlign w:val="center"/>
          </w:tcPr>
          <w:p w14:paraId="591299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5DD15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2CB1E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974" w:type="pct"/>
            <w:tcBorders>
              <w:tl2br w:val="nil"/>
              <w:tr2bl w:val="nil"/>
            </w:tcBorders>
            <w:shd w:val="clear" w:color="auto" w:fill="auto"/>
            <w:vAlign w:val="center"/>
          </w:tcPr>
          <w:p w14:paraId="37CB78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1000125" cy="954405"/>
                  <wp:effectExtent l="0" t="0" r="9525" b="17145"/>
                  <wp:docPr id="64"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1" descr="IMG_296"/>
                          <pic:cNvPicPr>
                            <a:picLocks noChangeAspect="1"/>
                          </pic:cNvPicPr>
                        </pic:nvPicPr>
                        <pic:blipFill>
                          <a:blip r:embed="rId42"/>
                          <a:stretch>
                            <a:fillRect/>
                          </a:stretch>
                        </pic:blipFill>
                        <pic:spPr>
                          <a:xfrm>
                            <a:off x="0" y="0"/>
                            <a:ext cx="1000125" cy="954405"/>
                          </a:xfrm>
                          <a:prstGeom prst="rect">
                            <a:avLst/>
                          </a:prstGeom>
                          <a:noFill/>
                          <a:ln w="9525">
                            <a:noFill/>
                          </a:ln>
                        </pic:spPr>
                      </pic:pic>
                    </a:graphicData>
                  </a:graphic>
                </wp:inline>
              </w:drawing>
            </w:r>
          </w:p>
        </w:tc>
      </w:tr>
      <w:tr w14:paraId="52E1C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CBC00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806" w:type="pct"/>
            <w:tcBorders>
              <w:tl2br w:val="nil"/>
              <w:tr2bl w:val="nil"/>
            </w:tcBorders>
            <w:shd w:val="clear" w:color="auto" w:fill="auto"/>
            <w:vAlign w:val="center"/>
          </w:tcPr>
          <w:p w14:paraId="36298E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凝汽器至启动抽气器气侧手阀</w:t>
            </w:r>
          </w:p>
        </w:tc>
        <w:tc>
          <w:tcPr>
            <w:tcW w:w="1201" w:type="pct"/>
            <w:tcBorders>
              <w:tl2br w:val="nil"/>
              <w:tr2bl w:val="nil"/>
            </w:tcBorders>
            <w:shd w:val="clear" w:color="auto" w:fill="auto"/>
            <w:noWrap/>
            <w:vAlign w:val="center"/>
          </w:tcPr>
          <w:p w14:paraId="6CA4C8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178AD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805BD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0C14E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676EE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38200" cy="628650"/>
                  <wp:effectExtent l="0" t="0" r="0" b="0"/>
                  <wp:docPr id="79"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2" descr="IMG_297"/>
                          <pic:cNvPicPr>
                            <a:picLocks noChangeAspect="1"/>
                          </pic:cNvPicPr>
                        </pic:nvPicPr>
                        <pic:blipFill>
                          <a:blip r:embed="rId39"/>
                          <a:stretch>
                            <a:fillRect/>
                          </a:stretch>
                        </pic:blipFill>
                        <pic:spPr>
                          <a:xfrm>
                            <a:off x="0" y="0"/>
                            <a:ext cx="838200" cy="628650"/>
                          </a:xfrm>
                          <a:prstGeom prst="rect">
                            <a:avLst/>
                          </a:prstGeom>
                          <a:noFill/>
                          <a:ln w="9525">
                            <a:noFill/>
                          </a:ln>
                        </pic:spPr>
                      </pic:pic>
                    </a:graphicData>
                  </a:graphic>
                </wp:inline>
              </w:drawing>
            </w:r>
          </w:p>
        </w:tc>
      </w:tr>
      <w:tr w14:paraId="5965B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9" w:hRule="atLeast"/>
          <w:jc w:val="center"/>
        </w:trPr>
        <w:tc>
          <w:tcPr>
            <w:tcW w:w="440" w:type="pct"/>
            <w:tcBorders>
              <w:tl2br w:val="nil"/>
              <w:tr2bl w:val="nil"/>
            </w:tcBorders>
            <w:shd w:val="clear" w:color="auto" w:fill="auto"/>
            <w:vAlign w:val="center"/>
          </w:tcPr>
          <w:p w14:paraId="1A7CBE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w:t>
            </w:r>
          </w:p>
        </w:tc>
        <w:tc>
          <w:tcPr>
            <w:tcW w:w="806" w:type="pct"/>
            <w:tcBorders>
              <w:tl2br w:val="nil"/>
              <w:tr2bl w:val="nil"/>
            </w:tcBorders>
            <w:shd w:val="clear" w:color="auto" w:fill="auto"/>
            <w:vAlign w:val="center"/>
          </w:tcPr>
          <w:p w14:paraId="061F3C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凝汽器至抽气器抽气总阀</w:t>
            </w:r>
          </w:p>
        </w:tc>
        <w:tc>
          <w:tcPr>
            <w:tcW w:w="1201" w:type="pct"/>
            <w:tcBorders>
              <w:tl2br w:val="nil"/>
              <w:tr2bl w:val="nil"/>
            </w:tcBorders>
            <w:shd w:val="clear" w:color="auto" w:fill="auto"/>
            <w:noWrap/>
            <w:vAlign w:val="center"/>
          </w:tcPr>
          <w:p w14:paraId="4261444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564C5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F518B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115A6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BBF5AB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6CE60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3ED9A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46</w:t>
            </w:r>
          </w:p>
        </w:tc>
        <w:tc>
          <w:tcPr>
            <w:tcW w:w="806" w:type="pct"/>
            <w:tcBorders>
              <w:tl2br w:val="nil"/>
              <w:tr2bl w:val="nil"/>
            </w:tcBorders>
            <w:shd w:val="clear" w:color="auto" w:fill="auto"/>
            <w:vAlign w:val="center"/>
          </w:tcPr>
          <w:p w14:paraId="28B058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两级射汽抽气器气侧疏水器前手阀</w:t>
            </w:r>
          </w:p>
        </w:tc>
        <w:tc>
          <w:tcPr>
            <w:tcW w:w="1201" w:type="pct"/>
            <w:tcBorders>
              <w:tl2br w:val="nil"/>
              <w:tr2bl w:val="nil"/>
            </w:tcBorders>
            <w:shd w:val="clear" w:color="auto" w:fill="auto"/>
            <w:noWrap/>
            <w:vAlign w:val="center"/>
          </w:tcPr>
          <w:p w14:paraId="0578C54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3E730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FE441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431AEF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AF5B5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265DD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5B8A7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w:t>
            </w:r>
          </w:p>
        </w:tc>
        <w:tc>
          <w:tcPr>
            <w:tcW w:w="806" w:type="pct"/>
            <w:tcBorders>
              <w:tl2br w:val="nil"/>
              <w:tr2bl w:val="nil"/>
            </w:tcBorders>
            <w:shd w:val="clear" w:color="auto" w:fill="auto"/>
            <w:vAlign w:val="center"/>
          </w:tcPr>
          <w:p w14:paraId="17DDF8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两级射汽抽气器气侧疏水阀侧</w:t>
            </w:r>
          </w:p>
        </w:tc>
        <w:tc>
          <w:tcPr>
            <w:tcW w:w="1201" w:type="pct"/>
            <w:tcBorders>
              <w:tl2br w:val="nil"/>
              <w:tr2bl w:val="nil"/>
            </w:tcBorders>
            <w:shd w:val="clear" w:color="auto" w:fill="auto"/>
            <w:noWrap/>
            <w:vAlign w:val="center"/>
          </w:tcPr>
          <w:p w14:paraId="3CC33F4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542062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9C1CD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6625C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2BC566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FC56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8A0C3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806" w:type="pct"/>
            <w:tcBorders>
              <w:tl2br w:val="nil"/>
              <w:tr2bl w:val="nil"/>
            </w:tcBorders>
            <w:shd w:val="clear" w:color="auto" w:fill="auto"/>
            <w:vAlign w:val="center"/>
          </w:tcPr>
          <w:p w14:paraId="130AD5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两级射汽抽气器气侧疏水器后手阀</w:t>
            </w:r>
          </w:p>
        </w:tc>
        <w:tc>
          <w:tcPr>
            <w:tcW w:w="1201" w:type="pct"/>
            <w:tcBorders>
              <w:tl2br w:val="nil"/>
              <w:tr2bl w:val="nil"/>
            </w:tcBorders>
            <w:shd w:val="clear" w:color="auto" w:fill="auto"/>
            <w:noWrap/>
            <w:vAlign w:val="center"/>
          </w:tcPr>
          <w:p w14:paraId="23574E5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BD1C3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A016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43DCCD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0C4BD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CF41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DCA14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w:t>
            </w:r>
          </w:p>
        </w:tc>
        <w:tc>
          <w:tcPr>
            <w:tcW w:w="806" w:type="pct"/>
            <w:tcBorders>
              <w:tl2br w:val="nil"/>
              <w:tr2bl w:val="nil"/>
            </w:tcBorders>
            <w:shd w:val="clear" w:color="auto" w:fill="auto"/>
            <w:vAlign w:val="center"/>
          </w:tcPr>
          <w:p w14:paraId="7F8461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紧急停机破坏真空门</w:t>
            </w:r>
          </w:p>
        </w:tc>
        <w:tc>
          <w:tcPr>
            <w:tcW w:w="1201" w:type="pct"/>
            <w:tcBorders>
              <w:tl2br w:val="nil"/>
              <w:tr2bl w:val="nil"/>
            </w:tcBorders>
            <w:shd w:val="clear" w:color="auto" w:fill="auto"/>
            <w:noWrap/>
            <w:vAlign w:val="center"/>
          </w:tcPr>
          <w:p w14:paraId="0916181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35B19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DB706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3086E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188B9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F076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96065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06" w:type="pct"/>
            <w:tcBorders>
              <w:tl2br w:val="nil"/>
              <w:tr2bl w:val="nil"/>
            </w:tcBorders>
            <w:shd w:val="clear" w:color="auto" w:fill="auto"/>
            <w:vAlign w:val="center"/>
          </w:tcPr>
          <w:p w14:paraId="313F79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1#凝疑结水泵再循环手阀</w:t>
            </w:r>
          </w:p>
        </w:tc>
        <w:tc>
          <w:tcPr>
            <w:tcW w:w="1201" w:type="pct"/>
            <w:tcBorders>
              <w:tl2br w:val="nil"/>
              <w:tr2bl w:val="nil"/>
            </w:tcBorders>
            <w:shd w:val="clear" w:color="auto" w:fill="auto"/>
            <w:noWrap/>
            <w:vAlign w:val="center"/>
          </w:tcPr>
          <w:p w14:paraId="039E955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80691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6FD26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260E9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AB5EB21">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6745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045DE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w:t>
            </w:r>
          </w:p>
        </w:tc>
        <w:tc>
          <w:tcPr>
            <w:tcW w:w="806" w:type="pct"/>
            <w:tcBorders>
              <w:tl2br w:val="nil"/>
              <w:tr2bl w:val="nil"/>
            </w:tcBorders>
            <w:shd w:val="clear" w:color="auto" w:fill="auto"/>
            <w:vAlign w:val="center"/>
          </w:tcPr>
          <w:p w14:paraId="191FE9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1#凝结水泵出口阀</w:t>
            </w:r>
          </w:p>
        </w:tc>
        <w:tc>
          <w:tcPr>
            <w:tcW w:w="1201" w:type="pct"/>
            <w:tcBorders>
              <w:tl2br w:val="nil"/>
              <w:tr2bl w:val="nil"/>
            </w:tcBorders>
            <w:shd w:val="clear" w:color="auto" w:fill="auto"/>
            <w:noWrap/>
            <w:vAlign w:val="center"/>
          </w:tcPr>
          <w:p w14:paraId="4B84E1C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95E8D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DCF0E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7BAF5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5097F54">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13FB7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603F5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w:t>
            </w:r>
          </w:p>
        </w:tc>
        <w:tc>
          <w:tcPr>
            <w:tcW w:w="806" w:type="pct"/>
            <w:tcBorders>
              <w:tl2br w:val="nil"/>
              <w:tr2bl w:val="nil"/>
            </w:tcBorders>
            <w:shd w:val="clear" w:color="auto" w:fill="auto"/>
            <w:vAlign w:val="center"/>
          </w:tcPr>
          <w:p w14:paraId="4F6E55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1#凝结水泵进口阀</w:t>
            </w:r>
          </w:p>
        </w:tc>
        <w:tc>
          <w:tcPr>
            <w:tcW w:w="1201" w:type="pct"/>
            <w:tcBorders>
              <w:tl2br w:val="nil"/>
              <w:tr2bl w:val="nil"/>
            </w:tcBorders>
            <w:shd w:val="clear" w:color="auto" w:fill="auto"/>
            <w:noWrap/>
            <w:vAlign w:val="center"/>
          </w:tcPr>
          <w:p w14:paraId="22D9827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855BA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33DBD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34F01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B6CC9E4">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57E15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794A9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w:t>
            </w:r>
          </w:p>
        </w:tc>
        <w:tc>
          <w:tcPr>
            <w:tcW w:w="806" w:type="pct"/>
            <w:tcBorders>
              <w:tl2br w:val="nil"/>
              <w:tr2bl w:val="nil"/>
            </w:tcBorders>
            <w:shd w:val="clear" w:color="auto" w:fill="auto"/>
            <w:vAlign w:val="center"/>
          </w:tcPr>
          <w:p w14:paraId="160928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2#凝疑结水泵再循环手阀</w:t>
            </w:r>
          </w:p>
        </w:tc>
        <w:tc>
          <w:tcPr>
            <w:tcW w:w="1201" w:type="pct"/>
            <w:tcBorders>
              <w:tl2br w:val="nil"/>
              <w:tr2bl w:val="nil"/>
            </w:tcBorders>
            <w:shd w:val="clear" w:color="auto" w:fill="auto"/>
            <w:noWrap/>
            <w:vAlign w:val="center"/>
          </w:tcPr>
          <w:p w14:paraId="4978F7D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54D93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88A15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F7B5F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DEE741D">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8145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E1609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806" w:type="pct"/>
            <w:tcBorders>
              <w:tl2br w:val="nil"/>
              <w:tr2bl w:val="nil"/>
            </w:tcBorders>
            <w:shd w:val="clear" w:color="auto" w:fill="auto"/>
            <w:vAlign w:val="center"/>
          </w:tcPr>
          <w:p w14:paraId="64FB66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2#凝结水泵出口阀</w:t>
            </w:r>
          </w:p>
        </w:tc>
        <w:tc>
          <w:tcPr>
            <w:tcW w:w="1201" w:type="pct"/>
            <w:tcBorders>
              <w:tl2br w:val="nil"/>
              <w:tr2bl w:val="nil"/>
            </w:tcBorders>
            <w:shd w:val="clear" w:color="auto" w:fill="auto"/>
            <w:noWrap/>
            <w:vAlign w:val="center"/>
          </w:tcPr>
          <w:p w14:paraId="6C4E436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6B53C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6552A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3C1AC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46CCE44">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9C99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262BE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w:t>
            </w:r>
          </w:p>
        </w:tc>
        <w:tc>
          <w:tcPr>
            <w:tcW w:w="806" w:type="pct"/>
            <w:tcBorders>
              <w:tl2br w:val="nil"/>
              <w:tr2bl w:val="nil"/>
            </w:tcBorders>
            <w:shd w:val="clear" w:color="auto" w:fill="auto"/>
            <w:vAlign w:val="center"/>
          </w:tcPr>
          <w:p w14:paraId="516583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2#凝结水泵进口阀</w:t>
            </w:r>
          </w:p>
        </w:tc>
        <w:tc>
          <w:tcPr>
            <w:tcW w:w="1201" w:type="pct"/>
            <w:tcBorders>
              <w:tl2br w:val="nil"/>
              <w:tr2bl w:val="nil"/>
            </w:tcBorders>
            <w:shd w:val="clear" w:color="auto" w:fill="auto"/>
            <w:noWrap/>
            <w:vAlign w:val="center"/>
          </w:tcPr>
          <w:p w14:paraId="0DA741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DD032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B9C27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7E7E8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7623467">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5266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81022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806" w:type="pct"/>
            <w:tcBorders>
              <w:tl2br w:val="nil"/>
              <w:tr2bl w:val="nil"/>
            </w:tcBorders>
            <w:shd w:val="clear" w:color="auto" w:fill="auto"/>
            <w:vAlign w:val="center"/>
          </w:tcPr>
          <w:p w14:paraId="5FA4A2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汽水分离器底部疏水阀</w:t>
            </w:r>
          </w:p>
        </w:tc>
        <w:tc>
          <w:tcPr>
            <w:tcW w:w="1201" w:type="pct"/>
            <w:tcBorders>
              <w:tl2br w:val="nil"/>
              <w:tr2bl w:val="nil"/>
            </w:tcBorders>
            <w:shd w:val="clear" w:color="auto" w:fill="auto"/>
            <w:noWrap/>
            <w:vAlign w:val="center"/>
          </w:tcPr>
          <w:p w14:paraId="61CD142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169DB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17588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3916B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287C035">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023E9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AE564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w:t>
            </w:r>
          </w:p>
        </w:tc>
        <w:tc>
          <w:tcPr>
            <w:tcW w:w="806" w:type="pct"/>
            <w:tcBorders>
              <w:tl2br w:val="nil"/>
              <w:tr2bl w:val="nil"/>
            </w:tcBorders>
            <w:shd w:val="clear" w:color="auto" w:fill="auto"/>
            <w:vAlign w:val="center"/>
          </w:tcPr>
          <w:p w14:paraId="7A787C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疏水膨胀箱蒸汽至凝汽器手阀</w:t>
            </w:r>
          </w:p>
        </w:tc>
        <w:tc>
          <w:tcPr>
            <w:tcW w:w="1201" w:type="pct"/>
            <w:tcBorders>
              <w:tl2br w:val="nil"/>
              <w:tr2bl w:val="nil"/>
            </w:tcBorders>
            <w:shd w:val="clear" w:color="auto" w:fill="auto"/>
            <w:noWrap/>
            <w:vAlign w:val="center"/>
          </w:tcPr>
          <w:p w14:paraId="7CEB94A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F71A3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F995A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1CF00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4EC877A">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1AE43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E7569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w:t>
            </w:r>
          </w:p>
        </w:tc>
        <w:tc>
          <w:tcPr>
            <w:tcW w:w="806" w:type="pct"/>
            <w:tcBorders>
              <w:tl2br w:val="nil"/>
              <w:tr2bl w:val="nil"/>
            </w:tcBorders>
            <w:shd w:val="clear" w:color="auto" w:fill="auto"/>
            <w:vAlign w:val="center"/>
          </w:tcPr>
          <w:p w14:paraId="25D837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凝结水至疏水膨胀箱疏水注水器阀</w:t>
            </w:r>
          </w:p>
        </w:tc>
        <w:tc>
          <w:tcPr>
            <w:tcW w:w="1201" w:type="pct"/>
            <w:tcBorders>
              <w:tl2br w:val="nil"/>
              <w:tr2bl w:val="nil"/>
            </w:tcBorders>
            <w:shd w:val="clear" w:color="auto" w:fill="auto"/>
            <w:noWrap/>
            <w:vAlign w:val="center"/>
          </w:tcPr>
          <w:p w14:paraId="6088FA3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D6763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6D40F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AC26C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A924CE2">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4D7A0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E8B31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w:t>
            </w:r>
          </w:p>
        </w:tc>
        <w:tc>
          <w:tcPr>
            <w:tcW w:w="806" w:type="pct"/>
            <w:tcBorders>
              <w:tl2br w:val="nil"/>
              <w:tr2bl w:val="nil"/>
            </w:tcBorders>
            <w:shd w:val="clear" w:color="auto" w:fill="auto"/>
            <w:vAlign w:val="center"/>
          </w:tcPr>
          <w:p w14:paraId="3D02A7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汽轮机后汽缸疏水阀</w:t>
            </w:r>
          </w:p>
        </w:tc>
        <w:tc>
          <w:tcPr>
            <w:tcW w:w="1201" w:type="pct"/>
            <w:tcBorders>
              <w:tl2br w:val="nil"/>
              <w:tr2bl w:val="nil"/>
            </w:tcBorders>
            <w:shd w:val="clear" w:color="auto" w:fill="auto"/>
            <w:noWrap/>
            <w:vAlign w:val="center"/>
          </w:tcPr>
          <w:p w14:paraId="481DF4A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A084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F6F6A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36B26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6097BF0">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B027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2AF5F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06" w:type="pct"/>
            <w:tcBorders>
              <w:tl2br w:val="nil"/>
              <w:tr2bl w:val="nil"/>
            </w:tcBorders>
            <w:shd w:val="clear" w:color="auto" w:fill="auto"/>
            <w:vAlign w:val="center"/>
          </w:tcPr>
          <w:p w14:paraId="371698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汽轮机级间疏水阀</w:t>
            </w:r>
          </w:p>
        </w:tc>
        <w:tc>
          <w:tcPr>
            <w:tcW w:w="1201" w:type="pct"/>
            <w:tcBorders>
              <w:tl2br w:val="nil"/>
              <w:tr2bl w:val="nil"/>
            </w:tcBorders>
            <w:shd w:val="clear" w:color="auto" w:fill="auto"/>
            <w:noWrap/>
            <w:vAlign w:val="center"/>
          </w:tcPr>
          <w:p w14:paraId="5DB870B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25527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CCEC5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60EBB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00472F3">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0910E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E5082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61</w:t>
            </w:r>
          </w:p>
        </w:tc>
        <w:tc>
          <w:tcPr>
            <w:tcW w:w="806" w:type="pct"/>
            <w:tcBorders>
              <w:tl2br w:val="nil"/>
              <w:tr2bl w:val="nil"/>
            </w:tcBorders>
            <w:shd w:val="clear" w:color="auto" w:fill="auto"/>
            <w:vAlign w:val="center"/>
          </w:tcPr>
          <w:p w14:paraId="43C5FF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汽轮机蒸汽室中分面疏水阀</w:t>
            </w:r>
          </w:p>
        </w:tc>
        <w:tc>
          <w:tcPr>
            <w:tcW w:w="1201" w:type="pct"/>
            <w:tcBorders>
              <w:tl2br w:val="nil"/>
              <w:tr2bl w:val="nil"/>
            </w:tcBorders>
            <w:shd w:val="clear" w:color="auto" w:fill="auto"/>
            <w:noWrap/>
            <w:vAlign w:val="center"/>
          </w:tcPr>
          <w:p w14:paraId="40E0153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D6A8D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550A4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6D711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312EF6B">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5C6C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6425F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w:t>
            </w:r>
          </w:p>
        </w:tc>
        <w:tc>
          <w:tcPr>
            <w:tcW w:w="806" w:type="pct"/>
            <w:tcBorders>
              <w:tl2br w:val="nil"/>
              <w:tr2bl w:val="nil"/>
            </w:tcBorders>
            <w:shd w:val="clear" w:color="auto" w:fill="auto"/>
            <w:vAlign w:val="center"/>
          </w:tcPr>
          <w:p w14:paraId="18A804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汽轮机最外挡前汽封疏水阀</w:t>
            </w:r>
          </w:p>
        </w:tc>
        <w:tc>
          <w:tcPr>
            <w:tcW w:w="1201" w:type="pct"/>
            <w:tcBorders>
              <w:tl2br w:val="nil"/>
              <w:tr2bl w:val="nil"/>
            </w:tcBorders>
            <w:shd w:val="clear" w:color="auto" w:fill="auto"/>
            <w:noWrap/>
            <w:vAlign w:val="center"/>
          </w:tcPr>
          <w:p w14:paraId="146D6E1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28C0DE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F54C9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4135D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F886EA5">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AE952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EC2BC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63</w:t>
            </w:r>
          </w:p>
        </w:tc>
        <w:tc>
          <w:tcPr>
            <w:tcW w:w="806" w:type="pct"/>
            <w:tcBorders>
              <w:tl2br w:val="nil"/>
              <w:tr2bl w:val="nil"/>
            </w:tcBorders>
            <w:shd w:val="clear" w:color="auto" w:fill="auto"/>
            <w:vAlign w:val="center"/>
          </w:tcPr>
          <w:p w14:paraId="779292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汽轮机前汽缸疏水阀</w:t>
            </w:r>
          </w:p>
        </w:tc>
        <w:tc>
          <w:tcPr>
            <w:tcW w:w="1201" w:type="pct"/>
            <w:tcBorders>
              <w:tl2br w:val="nil"/>
              <w:tr2bl w:val="nil"/>
            </w:tcBorders>
            <w:shd w:val="clear" w:color="auto" w:fill="auto"/>
            <w:noWrap/>
            <w:vAlign w:val="center"/>
          </w:tcPr>
          <w:p w14:paraId="1FE86D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9FDD6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A046F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98946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B4E6FD4">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12A8E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F2D57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w:t>
            </w:r>
          </w:p>
        </w:tc>
        <w:tc>
          <w:tcPr>
            <w:tcW w:w="806" w:type="pct"/>
            <w:tcBorders>
              <w:tl2br w:val="nil"/>
              <w:tr2bl w:val="nil"/>
            </w:tcBorders>
            <w:shd w:val="clear" w:color="auto" w:fill="auto"/>
            <w:vAlign w:val="center"/>
          </w:tcPr>
          <w:p w14:paraId="2BB90F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汽轮机主汽阀前疏水阀</w:t>
            </w:r>
          </w:p>
        </w:tc>
        <w:tc>
          <w:tcPr>
            <w:tcW w:w="1201" w:type="pct"/>
            <w:tcBorders>
              <w:tl2br w:val="nil"/>
              <w:tr2bl w:val="nil"/>
            </w:tcBorders>
            <w:shd w:val="clear" w:color="auto" w:fill="auto"/>
            <w:noWrap/>
            <w:vAlign w:val="center"/>
          </w:tcPr>
          <w:p w14:paraId="6055446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47C5E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3A47F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B08C5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618E452">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56528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0AE3E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806" w:type="pct"/>
            <w:tcBorders>
              <w:tl2br w:val="nil"/>
              <w:tr2bl w:val="nil"/>
            </w:tcBorders>
            <w:shd w:val="clear" w:color="auto" w:fill="auto"/>
            <w:vAlign w:val="center"/>
          </w:tcPr>
          <w:p w14:paraId="758A77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汽轮机主汽阀后疏水阀</w:t>
            </w:r>
          </w:p>
        </w:tc>
        <w:tc>
          <w:tcPr>
            <w:tcW w:w="1201" w:type="pct"/>
            <w:tcBorders>
              <w:tl2br w:val="nil"/>
              <w:tr2bl w:val="nil"/>
            </w:tcBorders>
            <w:shd w:val="clear" w:color="auto" w:fill="auto"/>
            <w:noWrap/>
            <w:vAlign w:val="center"/>
          </w:tcPr>
          <w:p w14:paraId="652B3C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8D68A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47C82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CD0DC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2E0E8EDF">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7F7C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5AE8E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66</w:t>
            </w:r>
          </w:p>
        </w:tc>
        <w:tc>
          <w:tcPr>
            <w:tcW w:w="806" w:type="pct"/>
            <w:tcBorders>
              <w:tl2br w:val="nil"/>
              <w:tr2bl w:val="nil"/>
            </w:tcBorders>
            <w:shd w:val="clear" w:color="auto" w:fill="auto"/>
            <w:vAlign w:val="center"/>
          </w:tcPr>
          <w:p w14:paraId="0F345B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汽轮机调节阀底部疏水阀</w:t>
            </w:r>
          </w:p>
        </w:tc>
        <w:tc>
          <w:tcPr>
            <w:tcW w:w="1201" w:type="pct"/>
            <w:tcBorders>
              <w:tl2br w:val="nil"/>
              <w:tr2bl w:val="nil"/>
            </w:tcBorders>
            <w:shd w:val="clear" w:color="auto" w:fill="auto"/>
            <w:noWrap/>
            <w:vAlign w:val="center"/>
          </w:tcPr>
          <w:p w14:paraId="49688EB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BFCDD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6585E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203DE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237857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3673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69F6B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w:t>
            </w:r>
          </w:p>
        </w:tc>
        <w:tc>
          <w:tcPr>
            <w:tcW w:w="806" w:type="pct"/>
            <w:tcBorders>
              <w:tl2br w:val="nil"/>
              <w:tr2bl w:val="nil"/>
            </w:tcBorders>
            <w:shd w:val="clear" w:color="auto" w:fill="auto"/>
            <w:vAlign w:val="center"/>
          </w:tcPr>
          <w:p w14:paraId="45DF98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EH冷却水进口阀</w:t>
            </w:r>
          </w:p>
        </w:tc>
        <w:tc>
          <w:tcPr>
            <w:tcW w:w="1201" w:type="pct"/>
            <w:tcBorders>
              <w:tl2br w:val="nil"/>
              <w:tr2bl w:val="nil"/>
            </w:tcBorders>
            <w:shd w:val="clear" w:color="auto" w:fill="auto"/>
            <w:noWrap/>
            <w:vAlign w:val="center"/>
          </w:tcPr>
          <w:p w14:paraId="0B87200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4713F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1D909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831FA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2DE07BA7">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49B71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C3E1A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68</w:t>
            </w:r>
          </w:p>
        </w:tc>
        <w:tc>
          <w:tcPr>
            <w:tcW w:w="806" w:type="pct"/>
            <w:tcBorders>
              <w:tl2br w:val="nil"/>
              <w:tr2bl w:val="nil"/>
            </w:tcBorders>
            <w:shd w:val="clear" w:color="auto" w:fill="auto"/>
            <w:vAlign w:val="center"/>
          </w:tcPr>
          <w:p w14:paraId="4C30CE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EH冷却水出口阀</w:t>
            </w:r>
          </w:p>
        </w:tc>
        <w:tc>
          <w:tcPr>
            <w:tcW w:w="1201" w:type="pct"/>
            <w:tcBorders>
              <w:tl2br w:val="nil"/>
              <w:tr2bl w:val="nil"/>
            </w:tcBorders>
            <w:shd w:val="clear" w:color="auto" w:fill="auto"/>
            <w:noWrap/>
            <w:vAlign w:val="center"/>
          </w:tcPr>
          <w:p w14:paraId="1A02ED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B6309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37D3E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51789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514F29C">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8D33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5BE91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69</w:t>
            </w:r>
          </w:p>
        </w:tc>
        <w:tc>
          <w:tcPr>
            <w:tcW w:w="806" w:type="pct"/>
            <w:tcBorders>
              <w:tl2br w:val="nil"/>
              <w:tr2bl w:val="nil"/>
            </w:tcBorders>
            <w:shd w:val="clear" w:color="auto" w:fill="auto"/>
            <w:vAlign w:val="center"/>
          </w:tcPr>
          <w:p w14:paraId="3E35F5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凝汽器循环水进口阀</w:t>
            </w:r>
          </w:p>
        </w:tc>
        <w:tc>
          <w:tcPr>
            <w:tcW w:w="1201" w:type="pct"/>
            <w:tcBorders>
              <w:tl2br w:val="nil"/>
              <w:tr2bl w:val="nil"/>
            </w:tcBorders>
            <w:shd w:val="clear" w:color="auto" w:fill="auto"/>
            <w:noWrap/>
            <w:vAlign w:val="center"/>
          </w:tcPr>
          <w:p w14:paraId="7255678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79A95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12606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BE5F3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6460CE4">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9A65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E2E23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w:t>
            </w:r>
          </w:p>
        </w:tc>
        <w:tc>
          <w:tcPr>
            <w:tcW w:w="806" w:type="pct"/>
            <w:tcBorders>
              <w:tl2br w:val="nil"/>
              <w:tr2bl w:val="nil"/>
            </w:tcBorders>
            <w:shd w:val="clear" w:color="auto" w:fill="auto"/>
            <w:vAlign w:val="center"/>
          </w:tcPr>
          <w:p w14:paraId="47990B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凝汽器循环水出口阅</w:t>
            </w:r>
          </w:p>
        </w:tc>
        <w:tc>
          <w:tcPr>
            <w:tcW w:w="1201" w:type="pct"/>
            <w:tcBorders>
              <w:tl2br w:val="nil"/>
              <w:tr2bl w:val="nil"/>
            </w:tcBorders>
            <w:shd w:val="clear" w:color="auto" w:fill="auto"/>
            <w:noWrap/>
            <w:vAlign w:val="center"/>
          </w:tcPr>
          <w:p w14:paraId="42A94B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27DB06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D6E00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7A272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644C88D">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ED5A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BEE88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71</w:t>
            </w:r>
          </w:p>
        </w:tc>
        <w:tc>
          <w:tcPr>
            <w:tcW w:w="806" w:type="pct"/>
            <w:tcBorders>
              <w:tl2br w:val="nil"/>
              <w:tr2bl w:val="nil"/>
            </w:tcBorders>
            <w:shd w:val="clear" w:color="auto" w:fill="auto"/>
            <w:vAlign w:val="center"/>
          </w:tcPr>
          <w:p w14:paraId="01C77B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凝汽器凝水结水至除盐水罐手阀</w:t>
            </w:r>
          </w:p>
        </w:tc>
        <w:tc>
          <w:tcPr>
            <w:tcW w:w="1201" w:type="pct"/>
            <w:tcBorders>
              <w:tl2br w:val="nil"/>
              <w:tr2bl w:val="nil"/>
            </w:tcBorders>
            <w:shd w:val="clear" w:color="auto" w:fill="auto"/>
            <w:noWrap/>
            <w:vAlign w:val="center"/>
          </w:tcPr>
          <w:p w14:paraId="6EAFB87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EDDB3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DCEA0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AD124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F9FF816">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5C7BA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A9A12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806" w:type="pct"/>
            <w:tcBorders>
              <w:tl2br w:val="nil"/>
              <w:tr2bl w:val="nil"/>
            </w:tcBorders>
            <w:shd w:val="clear" w:color="auto" w:fill="auto"/>
            <w:vAlign w:val="center"/>
          </w:tcPr>
          <w:p w14:paraId="587B62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凝汽器再循环气动阀</w:t>
            </w:r>
          </w:p>
        </w:tc>
        <w:tc>
          <w:tcPr>
            <w:tcW w:w="1201" w:type="pct"/>
            <w:tcBorders>
              <w:tl2br w:val="nil"/>
              <w:tr2bl w:val="nil"/>
            </w:tcBorders>
            <w:shd w:val="clear" w:color="auto" w:fill="auto"/>
            <w:noWrap/>
            <w:vAlign w:val="center"/>
          </w:tcPr>
          <w:p w14:paraId="08BDD7D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49381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22FEF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C9F00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065705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CF24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BCB8E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73</w:t>
            </w:r>
          </w:p>
        </w:tc>
        <w:tc>
          <w:tcPr>
            <w:tcW w:w="806" w:type="pct"/>
            <w:tcBorders>
              <w:tl2br w:val="nil"/>
              <w:tr2bl w:val="nil"/>
            </w:tcBorders>
            <w:shd w:val="clear" w:color="auto" w:fill="auto"/>
            <w:vAlign w:val="center"/>
          </w:tcPr>
          <w:p w14:paraId="523B4F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两级射汽抽气器水侧旁路阀</w:t>
            </w:r>
          </w:p>
        </w:tc>
        <w:tc>
          <w:tcPr>
            <w:tcW w:w="1201" w:type="pct"/>
            <w:tcBorders>
              <w:tl2br w:val="nil"/>
              <w:tr2bl w:val="nil"/>
            </w:tcBorders>
            <w:shd w:val="clear" w:color="auto" w:fill="auto"/>
            <w:noWrap/>
            <w:vAlign w:val="center"/>
          </w:tcPr>
          <w:p w14:paraId="2D5C677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8CB1F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4DAFD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30A30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F4066D8">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7028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CE506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74</w:t>
            </w:r>
          </w:p>
        </w:tc>
        <w:tc>
          <w:tcPr>
            <w:tcW w:w="806" w:type="pct"/>
            <w:tcBorders>
              <w:tl2br w:val="nil"/>
              <w:tr2bl w:val="nil"/>
            </w:tcBorders>
            <w:shd w:val="clear" w:color="auto" w:fill="auto"/>
            <w:vAlign w:val="center"/>
          </w:tcPr>
          <w:p w14:paraId="3119A6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两级射汽抽气器水侧进口阀</w:t>
            </w:r>
          </w:p>
        </w:tc>
        <w:tc>
          <w:tcPr>
            <w:tcW w:w="1201" w:type="pct"/>
            <w:tcBorders>
              <w:tl2br w:val="nil"/>
              <w:tr2bl w:val="nil"/>
            </w:tcBorders>
            <w:shd w:val="clear" w:color="auto" w:fill="auto"/>
            <w:noWrap/>
            <w:vAlign w:val="center"/>
          </w:tcPr>
          <w:p w14:paraId="70932C3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CEC55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F7C29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477787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A4797E2">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9894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82418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w:t>
            </w:r>
          </w:p>
        </w:tc>
        <w:tc>
          <w:tcPr>
            <w:tcW w:w="806" w:type="pct"/>
            <w:tcBorders>
              <w:tl2br w:val="nil"/>
              <w:tr2bl w:val="nil"/>
            </w:tcBorders>
            <w:shd w:val="clear" w:color="auto" w:fill="auto"/>
            <w:vAlign w:val="center"/>
          </w:tcPr>
          <w:p w14:paraId="2F76BB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两级射汽抽气器水侧出口阀</w:t>
            </w:r>
          </w:p>
        </w:tc>
        <w:tc>
          <w:tcPr>
            <w:tcW w:w="1201" w:type="pct"/>
            <w:tcBorders>
              <w:tl2br w:val="nil"/>
              <w:tr2bl w:val="nil"/>
            </w:tcBorders>
            <w:shd w:val="clear" w:color="auto" w:fill="auto"/>
            <w:noWrap/>
            <w:vAlign w:val="center"/>
          </w:tcPr>
          <w:p w14:paraId="2000D82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29F30A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27515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4B2F92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E6C300C">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FFE9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E10CE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76</w:t>
            </w:r>
          </w:p>
        </w:tc>
        <w:tc>
          <w:tcPr>
            <w:tcW w:w="806" w:type="pct"/>
            <w:tcBorders>
              <w:tl2br w:val="nil"/>
              <w:tr2bl w:val="nil"/>
            </w:tcBorders>
            <w:shd w:val="clear" w:color="auto" w:fill="auto"/>
            <w:vAlign w:val="center"/>
          </w:tcPr>
          <w:p w14:paraId="4C8E94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热井放水阀</w:t>
            </w:r>
          </w:p>
        </w:tc>
        <w:tc>
          <w:tcPr>
            <w:tcW w:w="1201" w:type="pct"/>
            <w:tcBorders>
              <w:tl2br w:val="nil"/>
              <w:tr2bl w:val="nil"/>
            </w:tcBorders>
            <w:shd w:val="clear" w:color="auto" w:fill="auto"/>
            <w:noWrap/>
            <w:vAlign w:val="center"/>
          </w:tcPr>
          <w:p w14:paraId="4F7D3FD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893F3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DEFCE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4A98F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C4DC27B">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D099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7EC14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77</w:t>
            </w:r>
          </w:p>
        </w:tc>
        <w:tc>
          <w:tcPr>
            <w:tcW w:w="806" w:type="pct"/>
            <w:tcBorders>
              <w:tl2br w:val="nil"/>
              <w:tr2bl w:val="nil"/>
            </w:tcBorders>
            <w:shd w:val="clear" w:color="auto" w:fill="auto"/>
            <w:vAlign w:val="center"/>
          </w:tcPr>
          <w:p w14:paraId="310FA8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两级射汽抽气器进汽母管疏水一次阀.</w:t>
            </w:r>
          </w:p>
        </w:tc>
        <w:tc>
          <w:tcPr>
            <w:tcW w:w="1201" w:type="pct"/>
            <w:tcBorders>
              <w:tl2br w:val="nil"/>
              <w:tr2bl w:val="nil"/>
            </w:tcBorders>
            <w:shd w:val="clear" w:color="auto" w:fill="auto"/>
            <w:noWrap/>
            <w:vAlign w:val="center"/>
          </w:tcPr>
          <w:p w14:paraId="27DD95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A0B3F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13B70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DC554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BAEC51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6898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E7E03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806" w:type="pct"/>
            <w:tcBorders>
              <w:tl2br w:val="nil"/>
              <w:tr2bl w:val="nil"/>
            </w:tcBorders>
            <w:shd w:val="clear" w:color="auto" w:fill="auto"/>
            <w:vAlign w:val="center"/>
          </w:tcPr>
          <w:p w14:paraId="4E5E5A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两级射汽抽气器进汽母管疏水二次阀.</w:t>
            </w:r>
          </w:p>
        </w:tc>
        <w:tc>
          <w:tcPr>
            <w:tcW w:w="1201" w:type="pct"/>
            <w:tcBorders>
              <w:tl2br w:val="nil"/>
              <w:tr2bl w:val="nil"/>
            </w:tcBorders>
            <w:shd w:val="clear" w:color="auto" w:fill="auto"/>
            <w:noWrap/>
            <w:vAlign w:val="center"/>
          </w:tcPr>
          <w:p w14:paraId="1D96614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80FE6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781F3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2FFBE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D5B5BD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0106F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969B6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w:t>
            </w:r>
          </w:p>
        </w:tc>
        <w:tc>
          <w:tcPr>
            <w:tcW w:w="806" w:type="pct"/>
            <w:tcBorders>
              <w:tl2br w:val="nil"/>
              <w:tr2bl w:val="nil"/>
            </w:tcBorders>
            <w:shd w:val="clear" w:color="auto" w:fill="auto"/>
            <w:vAlign w:val="center"/>
          </w:tcPr>
          <w:p w14:paraId="03A9DB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汽水分离器疏水手阀</w:t>
            </w:r>
          </w:p>
        </w:tc>
        <w:tc>
          <w:tcPr>
            <w:tcW w:w="1201" w:type="pct"/>
            <w:tcBorders>
              <w:tl2br w:val="nil"/>
              <w:tr2bl w:val="nil"/>
            </w:tcBorders>
            <w:shd w:val="clear" w:color="auto" w:fill="auto"/>
            <w:noWrap/>
            <w:vAlign w:val="center"/>
          </w:tcPr>
          <w:p w14:paraId="7A96EF6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40E6E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684A0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1D902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F8445BD">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6B71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B8D87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806" w:type="pct"/>
            <w:tcBorders>
              <w:tl2br w:val="nil"/>
              <w:tr2bl w:val="nil"/>
            </w:tcBorders>
            <w:shd w:val="clear" w:color="auto" w:fill="auto"/>
            <w:vAlign w:val="center"/>
          </w:tcPr>
          <w:p w14:paraId="15D225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储能气手阀</w:t>
            </w:r>
          </w:p>
        </w:tc>
        <w:tc>
          <w:tcPr>
            <w:tcW w:w="1201" w:type="pct"/>
            <w:tcBorders>
              <w:tl2br w:val="nil"/>
              <w:tr2bl w:val="nil"/>
            </w:tcBorders>
            <w:shd w:val="clear" w:color="auto" w:fill="auto"/>
            <w:noWrap/>
            <w:vAlign w:val="center"/>
          </w:tcPr>
          <w:p w14:paraId="2225512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789EA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86BA6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8FF9D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6CFBB7D">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8FEB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11965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81</w:t>
            </w:r>
          </w:p>
        </w:tc>
        <w:tc>
          <w:tcPr>
            <w:tcW w:w="806" w:type="pct"/>
            <w:tcBorders>
              <w:tl2br w:val="nil"/>
              <w:tr2bl w:val="nil"/>
            </w:tcBorders>
            <w:shd w:val="clear" w:color="auto" w:fill="auto"/>
            <w:vAlign w:val="center"/>
          </w:tcPr>
          <w:p w14:paraId="5F9A09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润滑油手动调节阀</w:t>
            </w:r>
          </w:p>
        </w:tc>
        <w:tc>
          <w:tcPr>
            <w:tcW w:w="1201" w:type="pct"/>
            <w:tcBorders>
              <w:tl2br w:val="nil"/>
              <w:tr2bl w:val="nil"/>
            </w:tcBorders>
            <w:shd w:val="clear" w:color="auto" w:fill="auto"/>
            <w:noWrap/>
            <w:vAlign w:val="center"/>
          </w:tcPr>
          <w:p w14:paraId="2396882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3A1CAA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30BFD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059A3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753EB82">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58AC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150A4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82</w:t>
            </w:r>
          </w:p>
        </w:tc>
        <w:tc>
          <w:tcPr>
            <w:tcW w:w="806" w:type="pct"/>
            <w:tcBorders>
              <w:tl2br w:val="nil"/>
              <w:tr2bl w:val="nil"/>
            </w:tcBorders>
            <w:shd w:val="clear" w:color="auto" w:fill="auto"/>
            <w:vAlign w:val="center"/>
          </w:tcPr>
          <w:p w14:paraId="2278C5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主蒸汽至均压箱自力式调节阀后手阀</w:t>
            </w:r>
          </w:p>
        </w:tc>
        <w:tc>
          <w:tcPr>
            <w:tcW w:w="1201" w:type="pct"/>
            <w:tcBorders>
              <w:tl2br w:val="nil"/>
              <w:tr2bl w:val="nil"/>
            </w:tcBorders>
            <w:shd w:val="clear" w:color="auto" w:fill="auto"/>
            <w:noWrap/>
            <w:vAlign w:val="center"/>
          </w:tcPr>
          <w:p w14:paraId="6C2A2A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3EE90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0B0C9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B2EF0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4AC73B8">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2426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0B788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83</w:t>
            </w:r>
          </w:p>
        </w:tc>
        <w:tc>
          <w:tcPr>
            <w:tcW w:w="806" w:type="pct"/>
            <w:tcBorders>
              <w:tl2br w:val="nil"/>
              <w:tr2bl w:val="nil"/>
            </w:tcBorders>
            <w:shd w:val="clear" w:color="auto" w:fill="auto"/>
            <w:vAlign w:val="center"/>
          </w:tcPr>
          <w:p w14:paraId="7AFFE5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主蒸汽至均压箱自力式调节阀前手阀</w:t>
            </w:r>
          </w:p>
        </w:tc>
        <w:tc>
          <w:tcPr>
            <w:tcW w:w="1201" w:type="pct"/>
            <w:tcBorders>
              <w:tl2br w:val="nil"/>
              <w:tr2bl w:val="nil"/>
            </w:tcBorders>
            <w:shd w:val="clear" w:color="auto" w:fill="auto"/>
            <w:noWrap/>
            <w:vAlign w:val="center"/>
          </w:tcPr>
          <w:p w14:paraId="4E71F7B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5344CA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B1A56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074C9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4FD5100">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CB7E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FED9C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84</w:t>
            </w:r>
          </w:p>
        </w:tc>
        <w:tc>
          <w:tcPr>
            <w:tcW w:w="806" w:type="pct"/>
            <w:tcBorders>
              <w:tl2br w:val="nil"/>
              <w:tr2bl w:val="nil"/>
            </w:tcBorders>
            <w:shd w:val="clear" w:color="auto" w:fill="auto"/>
            <w:vAlign w:val="center"/>
          </w:tcPr>
          <w:p w14:paraId="2C4C0D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主蒸汽至均压箱旁路手阀</w:t>
            </w:r>
          </w:p>
        </w:tc>
        <w:tc>
          <w:tcPr>
            <w:tcW w:w="1201" w:type="pct"/>
            <w:tcBorders>
              <w:tl2br w:val="nil"/>
              <w:tr2bl w:val="nil"/>
            </w:tcBorders>
            <w:shd w:val="clear" w:color="auto" w:fill="auto"/>
            <w:noWrap/>
            <w:vAlign w:val="center"/>
          </w:tcPr>
          <w:p w14:paraId="1C81F0C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57ACA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6FF6A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4E97B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86A8440">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0B917A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B6F88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85</w:t>
            </w:r>
          </w:p>
        </w:tc>
        <w:tc>
          <w:tcPr>
            <w:tcW w:w="806" w:type="pct"/>
            <w:tcBorders>
              <w:tl2br w:val="nil"/>
              <w:tr2bl w:val="nil"/>
            </w:tcBorders>
            <w:shd w:val="clear" w:color="auto" w:fill="auto"/>
            <w:vAlign w:val="center"/>
          </w:tcPr>
          <w:p w14:paraId="070E7A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均压箱至凝汽器自力式调节阀前手阀</w:t>
            </w:r>
          </w:p>
        </w:tc>
        <w:tc>
          <w:tcPr>
            <w:tcW w:w="1201" w:type="pct"/>
            <w:tcBorders>
              <w:tl2br w:val="nil"/>
              <w:tr2bl w:val="nil"/>
            </w:tcBorders>
            <w:shd w:val="clear" w:color="auto" w:fill="auto"/>
            <w:noWrap/>
            <w:vAlign w:val="center"/>
          </w:tcPr>
          <w:p w14:paraId="7D983EC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69DCE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D3C2E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18DBB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4FB8F7F">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1D0E8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B2C2E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86</w:t>
            </w:r>
          </w:p>
        </w:tc>
        <w:tc>
          <w:tcPr>
            <w:tcW w:w="806" w:type="pct"/>
            <w:tcBorders>
              <w:tl2br w:val="nil"/>
              <w:tr2bl w:val="nil"/>
            </w:tcBorders>
            <w:shd w:val="clear" w:color="auto" w:fill="auto"/>
            <w:vAlign w:val="center"/>
          </w:tcPr>
          <w:p w14:paraId="571743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w:t>
            </w:r>
          </w:p>
        </w:tc>
        <w:tc>
          <w:tcPr>
            <w:tcW w:w="1201" w:type="pct"/>
            <w:tcBorders>
              <w:tl2br w:val="nil"/>
              <w:tr2bl w:val="nil"/>
            </w:tcBorders>
            <w:shd w:val="clear" w:color="auto" w:fill="auto"/>
            <w:noWrap/>
            <w:vAlign w:val="center"/>
          </w:tcPr>
          <w:p w14:paraId="070FA2C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FCE2D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0BA0D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BDDAA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0A73DB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E1EF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BEA3E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87</w:t>
            </w:r>
          </w:p>
        </w:tc>
        <w:tc>
          <w:tcPr>
            <w:tcW w:w="806" w:type="pct"/>
            <w:tcBorders>
              <w:tl2br w:val="nil"/>
              <w:tr2bl w:val="nil"/>
            </w:tcBorders>
            <w:shd w:val="clear" w:color="auto" w:fill="auto"/>
            <w:vAlign w:val="center"/>
          </w:tcPr>
          <w:p w14:paraId="4DD0D6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w:t>
            </w:r>
          </w:p>
        </w:tc>
        <w:tc>
          <w:tcPr>
            <w:tcW w:w="1201" w:type="pct"/>
            <w:tcBorders>
              <w:tl2br w:val="nil"/>
              <w:tr2bl w:val="nil"/>
            </w:tcBorders>
            <w:shd w:val="clear" w:color="auto" w:fill="auto"/>
            <w:noWrap/>
            <w:vAlign w:val="center"/>
          </w:tcPr>
          <w:p w14:paraId="2377C64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2BBA9A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37A47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8D8FA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4EA56BD">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179C6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D2E46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w:t>
            </w:r>
          </w:p>
        </w:tc>
        <w:tc>
          <w:tcPr>
            <w:tcW w:w="806" w:type="pct"/>
            <w:tcBorders>
              <w:tl2br w:val="nil"/>
              <w:tr2bl w:val="nil"/>
            </w:tcBorders>
            <w:shd w:val="clear" w:color="auto" w:fill="auto"/>
            <w:vAlign w:val="center"/>
          </w:tcPr>
          <w:p w14:paraId="09ADC5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均压箱至凝汽器自力式调节阀后手阀</w:t>
            </w:r>
          </w:p>
        </w:tc>
        <w:tc>
          <w:tcPr>
            <w:tcW w:w="1201" w:type="pct"/>
            <w:tcBorders>
              <w:tl2br w:val="nil"/>
              <w:tr2bl w:val="nil"/>
            </w:tcBorders>
            <w:shd w:val="clear" w:color="auto" w:fill="auto"/>
            <w:noWrap/>
            <w:vAlign w:val="center"/>
          </w:tcPr>
          <w:p w14:paraId="40B590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224A2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B4EF3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A13D5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A073DC5">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377F3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28B58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89</w:t>
            </w:r>
          </w:p>
        </w:tc>
        <w:tc>
          <w:tcPr>
            <w:tcW w:w="806" w:type="pct"/>
            <w:tcBorders>
              <w:tl2br w:val="nil"/>
              <w:tr2bl w:val="nil"/>
            </w:tcBorders>
            <w:shd w:val="clear" w:color="auto" w:fill="auto"/>
            <w:vAlign w:val="center"/>
          </w:tcPr>
          <w:p w14:paraId="0D0991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均压箱至凝汽器自力式调节阀旁路</w:t>
            </w:r>
          </w:p>
        </w:tc>
        <w:tc>
          <w:tcPr>
            <w:tcW w:w="1201" w:type="pct"/>
            <w:tcBorders>
              <w:tl2br w:val="nil"/>
              <w:tr2bl w:val="nil"/>
            </w:tcBorders>
            <w:shd w:val="clear" w:color="auto" w:fill="auto"/>
            <w:noWrap/>
            <w:vAlign w:val="center"/>
          </w:tcPr>
          <w:p w14:paraId="7CD6C15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D1655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91502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8096C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C0C2419">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75656B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86830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90</w:t>
            </w:r>
          </w:p>
        </w:tc>
        <w:tc>
          <w:tcPr>
            <w:tcW w:w="806" w:type="pct"/>
            <w:tcBorders>
              <w:tl2br w:val="nil"/>
              <w:tr2bl w:val="nil"/>
            </w:tcBorders>
            <w:shd w:val="clear" w:color="auto" w:fill="auto"/>
            <w:vAlign w:val="center"/>
          </w:tcPr>
          <w:p w14:paraId="5190A4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冷油器出水阀</w:t>
            </w:r>
          </w:p>
        </w:tc>
        <w:tc>
          <w:tcPr>
            <w:tcW w:w="1201" w:type="pct"/>
            <w:tcBorders>
              <w:tl2br w:val="nil"/>
              <w:tr2bl w:val="nil"/>
            </w:tcBorders>
            <w:shd w:val="clear" w:color="auto" w:fill="auto"/>
            <w:noWrap/>
            <w:vAlign w:val="center"/>
          </w:tcPr>
          <w:p w14:paraId="3F37311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88610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06F4B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A880E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3B42CB8">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B0C19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42575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91</w:t>
            </w:r>
          </w:p>
        </w:tc>
        <w:tc>
          <w:tcPr>
            <w:tcW w:w="806" w:type="pct"/>
            <w:tcBorders>
              <w:tl2br w:val="nil"/>
              <w:tr2bl w:val="nil"/>
            </w:tcBorders>
            <w:shd w:val="clear" w:color="auto" w:fill="auto"/>
            <w:vAlign w:val="center"/>
          </w:tcPr>
          <w:p w14:paraId="5C1DC0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冷油器进水阀</w:t>
            </w:r>
          </w:p>
        </w:tc>
        <w:tc>
          <w:tcPr>
            <w:tcW w:w="1201" w:type="pct"/>
            <w:tcBorders>
              <w:tl2br w:val="nil"/>
              <w:tr2bl w:val="nil"/>
            </w:tcBorders>
            <w:shd w:val="clear" w:color="auto" w:fill="auto"/>
            <w:noWrap/>
            <w:vAlign w:val="center"/>
          </w:tcPr>
          <w:p w14:paraId="6E69C14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15D389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D16DC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BE8CB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4298E0B">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546F6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BF5C3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92</w:t>
            </w:r>
          </w:p>
        </w:tc>
        <w:tc>
          <w:tcPr>
            <w:tcW w:w="806" w:type="pct"/>
            <w:tcBorders>
              <w:tl2br w:val="nil"/>
              <w:tr2bl w:val="nil"/>
            </w:tcBorders>
            <w:shd w:val="clear" w:color="auto" w:fill="auto"/>
            <w:vAlign w:val="center"/>
          </w:tcPr>
          <w:p w14:paraId="1A5031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冷油器旁路阀</w:t>
            </w:r>
          </w:p>
        </w:tc>
        <w:tc>
          <w:tcPr>
            <w:tcW w:w="1201" w:type="pct"/>
            <w:tcBorders>
              <w:tl2br w:val="nil"/>
              <w:tr2bl w:val="nil"/>
            </w:tcBorders>
            <w:shd w:val="clear" w:color="auto" w:fill="auto"/>
            <w:noWrap/>
            <w:vAlign w:val="center"/>
          </w:tcPr>
          <w:p w14:paraId="65EEE2B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92379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A31C5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E300D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1EE08CE">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CED6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1BB65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93</w:t>
            </w:r>
          </w:p>
        </w:tc>
        <w:tc>
          <w:tcPr>
            <w:tcW w:w="806" w:type="pct"/>
            <w:tcBorders>
              <w:tl2br w:val="nil"/>
              <w:tr2bl w:val="nil"/>
            </w:tcBorders>
            <w:shd w:val="clear" w:color="auto" w:fill="auto"/>
            <w:vAlign w:val="center"/>
          </w:tcPr>
          <w:p w14:paraId="173853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冷油器进水滤水器放水阀</w:t>
            </w:r>
          </w:p>
        </w:tc>
        <w:tc>
          <w:tcPr>
            <w:tcW w:w="1201" w:type="pct"/>
            <w:tcBorders>
              <w:tl2br w:val="nil"/>
              <w:tr2bl w:val="nil"/>
            </w:tcBorders>
            <w:shd w:val="clear" w:color="auto" w:fill="auto"/>
            <w:noWrap/>
            <w:vAlign w:val="center"/>
          </w:tcPr>
          <w:p w14:paraId="369E41D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BB3DF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58225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4412F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5C3F2CB">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4D534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64B56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94</w:t>
            </w:r>
          </w:p>
        </w:tc>
        <w:tc>
          <w:tcPr>
            <w:tcW w:w="806" w:type="pct"/>
            <w:tcBorders>
              <w:tl2br w:val="nil"/>
              <w:tr2bl w:val="nil"/>
            </w:tcBorders>
            <w:shd w:val="clear" w:color="auto" w:fill="auto"/>
            <w:vAlign w:val="center"/>
          </w:tcPr>
          <w:p w14:paraId="4C9756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201" w:type="pct"/>
            <w:tcBorders>
              <w:tl2br w:val="nil"/>
              <w:tr2bl w:val="nil"/>
            </w:tcBorders>
            <w:shd w:val="clear" w:color="auto" w:fill="auto"/>
            <w:noWrap/>
            <w:vAlign w:val="center"/>
          </w:tcPr>
          <w:p w14:paraId="411882F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5BF518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ABD48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19F07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33AF931">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0901C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F1599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95</w:t>
            </w:r>
          </w:p>
        </w:tc>
        <w:tc>
          <w:tcPr>
            <w:tcW w:w="806" w:type="pct"/>
            <w:tcBorders>
              <w:tl2br w:val="nil"/>
              <w:tr2bl w:val="nil"/>
            </w:tcBorders>
            <w:shd w:val="clear" w:color="auto" w:fill="auto"/>
            <w:vAlign w:val="center"/>
          </w:tcPr>
          <w:p w14:paraId="5E44DD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201" w:type="pct"/>
            <w:tcBorders>
              <w:tl2br w:val="nil"/>
              <w:tr2bl w:val="nil"/>
            </w:tcBorders>
            <w:shd w:val="clear" w:color="auto" w:fill="auto"/>
            <w:noWrap/>
            <w:vAlign w:val="center"/>
          </w:tcPr>
          <w:p w14:paraId="315B1FD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4E923F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ADC0E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02DFE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756F1AF">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7AD2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AA9A6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806" w:type="pct"/>
            <w:tcBorders>
              <w:tl2br w:val="nil"/>
              <w:tr2bl w:val="nil"/>
            </w:tcBorders>
            <w:shd w:val="clear" w:color="auto" w:fill="auto"/>
            <w:vAlign w:val="center"/>
          </w:tcPr>
          <w:p w14:paraId="6B0348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201" w:type="pct"/>
            <w:tcBorders>
              <w:tl2br w:val="nil"/>
              <w:tr2bl w:val="nil"/>
            </w:tcBorders>
            <w:shd w:val="clear" w:color="auto" w:fill="auto"/>
            <w:noWrap/>
            <w:vAlign w:val="center"/>
          </w:tcPr>
          <w:p w14:paraId="7B3C43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45D3E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664DA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92BED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16BC0690">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6E611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5013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w:t>
            </w:r>
          </w:p>
        </w:tc>
        <w:tc>
          <w:tcPr>
            <w:tcW w:w="806" w:type="pct"/>
            <w:tcBorders>
              <w:tl2br w:val="nil"/>
              <w:tr2bl w:val="nil"/>
            </w:tcBorders>
            <w:shd w:val="clear" w:color="auto" w:fill="auto"/>
            <w:vAlign w:val="center"/>
          </w:tcPr>
          <w:p w14:paraId="7E5B17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201" w:type="pct"/>
            <w:tcBorders>
              <w:tl2br w:val="nil"/>
              <w:tr2bl w:val="nil"/>
            </w:tcBorders>
            <w:shd w:val="clear" w:color="auto" w:fill="auto"/>
            <w:noWrap/>
            <w:vAlign w:val="center"/>
          </w:tcPr>
          <w:p w14:paraId="308D08A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D35BA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F5C33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18CF6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17C360F">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641C46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4D3A5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98</w:t>
            </w:r>
          </w:p>
        </w:tc>
        <w:tc>
          <w:tcPr>
            <w:tcW w:w="806" w:type="pct"/>
            <w:tcBorders>
              <w:tl2br w:val="nil"/>
              <w:tr2bl w:val="nil"/>
            </w:tcBorders>
            <w:shd w:val="clear" w:color="auto" w:fill="auto"/>
            <w:vAlign w:val="center"/>
          </w:tcPr>
          <w:p w14:paraId="1121EA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凝汽器补水阀</w:t>
            </w:r>
          </w:p>
        </w:tc>
        <w:tc>
          <w:tcPr>
            <w:tcW w:w="1201" w:type="pct"/>
            <w:tcBorders>
              <w:tl2br w:val="nil"/>
              <w:tr2bl w:val="nil"/>
            </w:tcBorders>
            <w:shd w:val="clear" w:color="auto" w:fill="auto"/>
            <w:noWrap/>
            <w:vAlign w:val="center"/>
          </w:tcPr>
          <w:p w14:paraId="3C6D3F5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6538DE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26A78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BAFC1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3B75937">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480AA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473EE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99</w:t>
            </w:r>
          </w:p>
        </w:tc>
        <w:tc>
          <w:tcPr>
            <w:tcW w:w="806" w:type="pct"/>
            <w:tcBorders>
              <w:tl2br w:val="nil"/>
              <w:tr2bl w:val="nil"/>
            </w:tcBorders>
            <w:shd w:val="clear" w:color="auto" w:fill="auto"/>
            <w:vAlign w:val="center"/>
          </w:tcPr>
          <w:p w14:paraId="66A17C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主蒸汽至启动抽气器手阀</w:t>
            </w:r>
          </w:p>
        </w:tc>
        <w:tc>
          <w:tcPr>
            <w:tcW w:w="1201" w:type="pct"/>
            <w:tcBorders>
              <w:tl2br w:val="nil"/>
              <w:tr2bl w:val="nil"/>
            </w:tcBorders>
            <w:shd w:val="clear" w:color="auto" w:fill="auto"/>
            <w:noWrap/>
            <w:vAlign w:val="center"/>
          </w:tcPr>
          <w:p w14:paraId="11B1526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3C3997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42A3C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A3C32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9E29EC2">
            <w:pPr>
              <w:keepNext w:val="0"/>
              <w:keepLines w:val="0"/>
              <w:widowControl/>
              <w:suppressLineNumbers w:val="0"/>
              <w:jc w:val="center"/>
              <w:textAlignment w:val="center"/>
              <w:rPr>
                <w:rFonts w:hint="eastAsia" w:ascii="仿宋" w:hAnsi="仿宋" w:eastAsia="仿宋" w:cs="仿宋"/>
                <w:i w:val="0"/>
                <w:iCs w:val="0"/>
                <w:color w:val="000000"/>
                <w:kern w:val="2"/>
                <w:sz w:val="18"/>
                <w:szCs w:val="18"/>
                <w:u w:val="none"/>
                <w:lang w:val="en-US" w:eastAsia="zh-CN" w:bidi="ar-SA"/>
              </w:rPr>
            </w:pPr>
            <w:r>
              <w:rPr>
                <w:rFonts w:hint="eastAsia" w:ascii="仿宋" w:hAnsi="仿宋" w:eastAsia="仿宋" w:cs="仿宋"/>
                <w:i w:val="0"/>
                <w:iCs w:val="0"/>
                <w:color w:val="000000"/>
                <w:sz w:val="18"/>
                <w:szCs w:val="18"/>
                <w:u w:val="none"/>
                <w:lang w:val="en-US" w:eastAsia="zh-CN"/>
              </w:rPr>
              <w:t>示例同上</w:t>
            </w:r>
          </w:p>
        </w:tc>
      </w:tr>
      <w:tr w14:paraId="22A0A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5B46E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06" w:type="pct"/>
            <w:tcBorders>
              <w:tl2br w:val="nil"/>
              <w:tr2bl w:val="nil"/>
            </w:tcBorders>
            <w:shd w:val="clear" w:color="auto" w:fill="auto"/>
            <w:vAlign w:val="center"/>
          </w:tcPr>
          <w:p w14:paraId="248FDD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一级射汽器蒸汽进口阀</w:t>
            </w:r>
          </w:p>
        </w:tc>
        <w:tc>
          <w:tcPr>
            <w:tcW w:w="1201" w:type="pct"/>
            <w:tcBorders>
              <w:tl2br w:val="nil"/>
              <w:tr2bl w:val="nil"/>
            </w:tcBorders>
            <w:shd w:val="clear" w:color="auto" w:fill="auto"/>
            <w:noWrap/>
            <w:vAlign w:val="center"/>
          </w:tcPr>
          <w:p w14:paraId="41849C0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0302F7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7741C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5D6150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CAA0C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12A9F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EAF61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101</w:t>
            </w:r>
          </w:p>
        </w:tc>
        <w:tc>
          <w:tcPr>
            <w:tcW w:w="806" w:type="pct"/>
            <w:tcBorders>
              <w:tl2br w:val="nil"/>
              <w:tr2bl w:val="nil"/>
            </w:tcBorders>
            <w:shd w:val="clear" w:color="auto" w:fill="auto"/>
            <w:vAlign w:val="center"/>
          </w:tcPr>
          <w:p w14:paraId="687E74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二级射汽器蒸汽进口阀</w:t>
            </w:r>
          </w:p>
        </w:tc>
        <w:tc>
          <w:tcPr>
            <w:tcW w:w="1201" w:type="pct"/>
            <w:tcBorders>
              <w:tl2br w:val="nil"/>
              <w:tr2bl w:val="nil"/>
            </w:tcBorders>
            <w:shd w:val="clear" w:color="auto" w:fill="auto"/>
            <w:noWrap/>
            <w:vAlign w:val="center"/>
          </w:tcPr>
          <w:p w14:paraId="024E09F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C15C8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0E0EC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1CD82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0CF7B8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562A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29799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102</w:t>
            </w:r>
          </w:p>
        </w:tc>
        <w:tc>
          <w:tcPr>
            <w:tcW w:w="806" w:type="pct"/>
            <w:tcBorders>
              <w:tl2br w:val="nil"/>
              <w:tr2bl w:val="nil"/>
            </w:tcBorders>
            <w:shd w:val="clear" w:color="auto" w:fill="auto"/>
            <w:vAlign w:val="center"/>
          </w:tcPr>
          <w:p w14:paraId="158B29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凝汽器至两级射汽抽气器气侧手阀</w:t>
            </w:r>
          </w:p>
        </w:tc>
        <w:tc>
          <w:tcPr>
            <w:tcW w:w="1201" w:type="pct"/>
            <w:tcBorders>
              <w:tl2br w:val="nil"/>
              <w:tr2bl w:val="nil"/>
            </w:tcBorders>
            <w:shd w:val="clear" w:color="auto" w:fill="auto"/>
            <w:noWrap/>
            <w:vAlign w:val="center"/>
          </w:tcPr>
          <w:p w14:paraId="4457714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674" w:type="pct"/>
            <w:tcBorders>
              <w:tl2br w:val="nil"/>
              <w:tr2bl w:val="nil"/>
            </w:tcBorders>
            <w:shd w:val="clear" w:color="auto" w:fill="auto"/>
            <w:vAlign w:val="center"/>
          </w:tcPr>
          <w:p w14:paraId="7A3010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0D961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1177F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1C62C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8B811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80" w:hRule="atLeast"/>
          <w:jc w:val="center"/>
        </w:trPr>
        <w:tc>
          <w:tcPr>
            <w:tcW w:w="440" w:type="pct"/>
            <w:tcBorders>
              <w:tl2br w:val="nil"/>
              <w:tr2bl w:val="nil"/>
            </w:tcBorders>
            <w:shd w:val="clear" w:color="auto" w:fill="auto"/>
            <w:vAlign w:val="center"/>
          </w:tcPr>
          <w:p w14:paraId="181832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103</w:t>
            </w:r>
          </w:p>
        </w:tc>
        <w:tc>
          <w:tcPr>
            <w:tcW w:w="806" w:type="pct"/>
            <w:tcBorders>
              <w:tl2br w:val="nil"/>
              <w:tr2bl w:val="nil"/>
            </w:tcBorders>
            <w:shd w:val="clear" w:color="auto" w:fill="auto"/>
            <w:vAlign w:val="center"/>
          </w:tcPr>
          <w:p w14:paraId="25BCDD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泄漏”、“当心火灾”、“禁止烟火”、“禁止穿化纤服装”、“禁止穿带钉鞋”、“禁止开启无线通讯设备”、“必须戴安全帽”、“必须戴防毒面具”、“必须戴防护眼镜”、“必须戴防护手套”、“必须穿防护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另“危废废物”标牌改成大标牌 单独张贴</w:t>
            </w:r>
          </w:p>
        </w:tc>
        <w:tc>
          <w:tcPr>
            <w:tcW w:w="1201" w:type="pct"/>
            <w:tcBorders>
              <w:tl2br w:val="nil"/>
              <w:tr2bl w:val="nil"/>
            </w:tcBorders>
            <w:shd w:val="clear" w:color="auto" w:fill="auto"/>
            <w:vAlign w:val="center"/>
          </w:tcPr>
          <w:p w14:paraId="342B87E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6907FA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D3354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E9472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00D406AF">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111760</wp:posOffset>
                  </wp:positionH>
                  <wp:positionV relativeFrom="paragraph">
                    <wp:posOffset>711200</wp:posOffset>
                  </wp:positionV>
                  <wp:extent cx="735330" cy="635000"/>
                  <wp:effectExtent l="0" t="0" r="7620" b="12700"/>
                  <wp:wrapNone/>
                  <wp:docPr id="120" name="图片_4"/>
                  <wp:cNvGraphicFramePr/>
                  <a:graphic xmlns:a="http://schemas.openxmlformats.org/drawingml/2006/main">
                    <a:graphicData uri="http://schemas.openxmlformats.org/drawingml/2006/picture">
                      <pic:pic xmlns:pic="http://schemas.openxmlformats.org/drawingml/2006/picture">
                        <pic:nvPicPr>
                          <pic:cNvPr id="120" name="图片_4"/>
                          <pic:cNvPicPr/>
                        </pic:nvPicPr>
                        <pic:blipFill>
                          <a:blip r:embed="rId43"/>
                          <a:stretch>
                            <a:fillRect/>
                          </a:stretch>
                        </pic:blipFill>
                        <pic:spPr>
                          <a:xfrm>
                            <a:off x="0" y="0"/>
                            <a:ext cx="735330" cy="6350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918210" cy="866775"/>
                  <wp:effectExtent l="0" t="0" r="15240" b="9525"/>
                  <wp:docPr id="128" name="图片_3"/>
                  <wp:cNvGraphicFramePr/>
                  <a:graphic xmlns:a="http://schemas.openxmlformats.org/drawingml/2006/main">
                    <a:graphicData uri="http://schemas.openxmlformats.org/drawingml/2006/picture">
                      <pic:pic xmlns:pic="http://schemas.openxmlformats.org/drawingml/2006/picture">
                        <pic:nvPicPr>
                          <pic:cNvPr id="128" name="图片_3"/>
                          <pic:cNvPicPr/>
                        </pic:nvPicPr>
                        <pic:blipFill>
                          <a:blip r:embed="rId44"/>
                          <a:stretch>
                            <a:fillRect/>
                          </a:stretch>
                        </pic:blipFill>
                        <pic:spPr>
                          <a:xfrm>
                            <a:off x="0" y="0"/>
                            <a:ext cx="918210" cy="866775"/>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00075" cy="828675"/>
                  <wp:effectExtent l="0" t="0" r="9525" b="9525"/>
                  <wp:docPr id="124" name="图片_1"/>
                  <wp:cNvGraphicFramePr/>
                  <a:graphic xmlns:a="http://schemas.openxmlformats.org/drawingml/2006/main">
                    <a:graphicData uri="http://schemas.openxmlformats.org/drawingml/2006/picture">
                      <pic:pic xmlns:pic="http://schemas.openxmlformats.org/drawingml/2006/picture">
                        <pic:nvPicPr>
                          <pic:cNvPr id="124" name="图片_1"/>
                          <pic:cNvPicPr/>
                        </pic:nvPicPr>
                        <pic:blipFill>
                          <a:blip r:embed="rId45"/>
                          <a:stretch>
                            <a:fillRect/>
                          </a:stretch>
                        </pic:blipFill>
                        <pic:spPr>
                          <a:xfrm>
                            <a:off x="0" y="0"/>
                            <a:ext cx="600075" cy="828675"/>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834390" cy="857250"/>
                  <wp:effectExtent l="0" t="0" r="3810" b="0"/>
                  <wp:docPr id="119" name="图片_2"/>
                  <wp:cNvGraphicFramePr/>
                  <a:graphic xmlns:a="http://schemas.openxmlformats.org/drawingml/2006/main">
                    <a:graphicData uri="http://schemas.openxmlformats.org/drawingml/2006/picture">
                      <pic:pic xmlns:pic="http://schemas.openxmlformats.org/drawingml/2006/picture">
                        <pic:nvPicPr>
                          <pic:cNvPr id="119" name="图片_2"/>
                          <pic:cNvPicPr/>
                        </pic:nvPicPr>
                        <pic:blipFill>
                          <a:blip r:embed="rId46"/>
                          <a:stretch>
                            <a:fillRect/>
                          </a:stretch>
                        </pic:blipFill>
                        <pic:spPr>
                          <a:xfrm>
                            <a:off x="0" y="0"/>
                            <a:ext cx="834390" cy="857250"/>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-48895</wp:posOffset>
                  </wp:positionH>
                  <wp:positionV relativeFrom="paragraph">
                    <wp:posOffset>254635</wp:posOffset>
                  </wp:positionV>
                  <wp:extent cx="647700" cy="809625"/>
                  <wp:effectExtent l="0" t="0" r="0" b="9525"/>
                  <wp:wrapNone/>
                  <wp:docPr id="123" name="图片_11"/>
                  <wp:cNvGraphicFramePr/>
                  <a:graphic xmlns:a="http://schemas.openxmlformats.org/drawingml/2006/main">
                    <a:graphicData uri="http://schemas.openxmlformats.org/drawingml/2006/picture">
                      <pic:pic xmlns:pic="http://schemas.openxmlformats.org/drawingml/2006/picture">
                        <pic:nvPicPr>
                          <pic:cNvPr id="123" name="图片_11"/>
                          <pic:cNvPicPr/>
                        </pic:nvPicPr>
                        <pic:blipFill>
                          <a:blip r:embed="rId47"/>
                          <a:stretch>
                            <a:fillRect/>
                          </a:stretch>
                        </pic:blipFill>
                        <pic:spPr>
                          <a:xfrm>
                            <a:off x="0" y="0"/>
                            <a:ext cx="64770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855345" cy="625475"/>
                  <wp:effectExtent l="0" t="0" r="1905" b="3175"/>
                  <wp:docPr id="130" name="图片_7"/>
                  <wp:cNvGraphicFramePr/>
                  <a:graphic xmlns:a="http://schemas.openxmlformats.org/drawingml/2006/main">
                    <a:graphicData uri="http://schemas.openxmlformats.org/drawingml/2006/picture">
                      <pic:pic xmlns:pic="http://schemas.openxmlformats.org/drawingml/2006/picture">
                        <pic:nvPicPr>
                          <pic:cNvPr id="130" name="图片_7"/>
                          <pic:cNvPicPr/>
                        </pic:nvPicPr>
                        <pic:blipFill>
                          <a:blip r:embed="rId48"/>
                          <a:stretch>
                            <a:fillRect/>
                          </a:stretch>
                        </pic:blipFill>
                        <pic:spPr>
                          <a:xfrm>
                            <a:off x="0" y="0"/>
                            <a:ext cx="855345" cy="625475"/>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79780" cy="606425"/>
                  <wp:effectExtent l="0" t="0" r="1270" b="3175"/>
                  <wp:docPr id="121" name="图片_6"/>
                  <wp:cNvGraphicFramePr/>
                  <a:graphic xmlns:a="http://schemas.openxmlformats.org/drawingml/2006/main">
                    <a:graphicData uri="http://schemas.openxmlformats.org/drawingml/2006/picture">
                      <pic:pic xmlns:pic="http://schemas.openxmlformats.org/drawingml/2006/picture">
                        <pic:nvPicPr>
                          <pic:cNvPr id="121" name="图片_6"/>
                          <pic:cNvPicPr/>
                        </pic:nvPicPr>
                        <pic:blipFill>
                          <a:blip r:embed="rId49"/>
                          <a:stretch>
                            <a:fillRect/>
                          </a:stretch>
                        </pic:blipFill>
                        <pic:spPr>
                          <a:xfrm>
                            <a:off x="0" y="0"/>
                            <a:ext cx="779780" cy="606425"/>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83820</wp:posOffset>
                  </wp:positionH>
                  <wp:positionV relativeFrom="paragraph">
                    <wp:posOffset>1183005</wp:posOffset>
                  </wp:positionV>
                  <wp:extent cx="666750" cy="857250"/>
                  <wp:effectExtent l="0" t="0" r="0" b="0"/>
                  <wp:wrapNone/>
                  <wp:docPr id="143" name="图片_13"/>
                  <wp:cNvGraphicFramePr/>
                  <a:graphic xmlns:a="http://schemas.openxmlformats.org/drawingml/2006/main">
                    <a:graphicData uri="http://schemas.openxmlformats.org/drawingml/2006/picture">
                      <pic:pic xmlns:pic="http://schemas.openxmlformats.org/drawingml/2006/picture">
                        <pic:nvPicPr>
                          <pic:cNvPr id="143" name="图片_13"/>
                          <pic:cNvPicPr/>
                        </pic:nvPicPr>
                        <pic:blipFill>
                          <a:blip r:embed="rId50"/>
                          <a:stretch>
                            <a:fillRect/>
                          </a:stretch>
                        </pic:blipFill>
                        <pic:spPr>
                          <a:xfrm>
                            <a:off x="0" y="0"/>
                            <a:ext cx="66675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840740" cy="596900"/>
                  <wp:effectExtent l="0" t="0" r="16510" b="12700"/>
                  <wp:docPr id="129" name="图片_5"/>
                  <wp:cNvGraphicFramePr/>
                  <a:graphic xmlns:a="http://schemas.openxmlformats.org/drawingml/2006/main">
                    <a:graphicData uri="http://schemas.openxmlformats.org/drawingml/2006/picture">
                      <pic:pic xmlns:pic="http://schemas.openxmlformats.org/drawingml/2006/picture">
                        <pic:nvPicPr>
                          <pic:cNvPr id="129" name="图片_5"/>
                          <pic:cNvPicPr/>
                        </pic:nvPicPr>
                        <pic:blipFill>
                          <a:blip r:embed="rId51"/>
                          <a:stretch>
                            <a:fillRect/>
                          </a:stretch>
                        </pic:blipFill>
                        <pic:spPr>
                          <a:xfrm>
                            <a:off x="0" y="0"/>
                            <a:ext cx="840740" cy="596900"/>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84225" cy="603250"/>
                  <wp:effectExtent l="0" t="0" r="15875" b="6350"/>
                  <wp:docPr id="122" name="图片_8"/>
                  <wp:cNvGraphicFramePr/>
                  <a:graphic xmlns:a="http://schemas.openxmlformats.org/drawingml/2006/main">
                    <a:graphicData uri="http://schemas.openxmlformats.org/drawingml/2006/picture">
                      <pic:pic xmlns:pic="http://schemas.openxmlformats.org/drawingml/2006/picture">
                        <pic:nvPicPr>
                          <pic:cNvPr id="122" name="图片_8"/>
                          <pic:cNvPicPr/>
                        </pic:nvPicPr>
                        <pic:blipFill>
                          <a:blip r:embed="rId52"/>
                          <a:stretch>
                            <a:fillRect/>
                          </a:stretch>
                        </pic:blipFill>
                        <pic:spPr>
                          <a:xfrm>
                            <a:off x="0" y="0"/>
                            <a:ext cx="784225" cy="603250"/>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2731135</wp:posOffset>
                  </wp:positionH>
                  <wp:positionV relativeFrom="paragraph">
                    <wp:posOffset>37465</wp:posOffset>
                  </wp:positionV>
                  <wp:extent cx="682625" cy="847090"/>
                  <wp:effectExtent l="0" t="0" r="3175" b="10160"/>
                  <wp:wrapNone/>
                  <wp:docPr id="125" name="图片_10"/>
                  <wp:cNvGraphicFramePr/>
                  <a:graphic xmlns:a="http://schemas.openxmlformats.org/drawingml/2006/main">
                    <a:graphicData uri="http://schemas.openxmlformats.org/drawingml/2006/picture">
                      <pic:pic xmlns:pic="http://schemas.openxmlformats.org/drawingml/2006/picture">
                        <pic:nvPicPr>
                          <pic:cNvPr id="125" name="图片_10"/>
                          <pic:cNvPicPr/>
                        </pic:nvPicPr>
                        <pic:blipFill>
                          <a:blip r:embed="rId53"/>
                          <a:stretch>
                            <a:fillRect/>
                          </a:stretch>
                        </pic:blipFill>
                        <pic:spPr>
                          <a:xfrm>
                            <a:off x="0" y="0"/>
                            <a:ext cx="682625" cy="84709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3481070</wp:posOffset>
                  </wp:positionH>
                  <wp:positionV relativeFrom="paragraph">
                    <wp:posOffset>1905</wp:posOffset>
                  </wp:positionV>
                  <wp:extent cx="666750" cy="885825"/>
                  <wp:effectExtent l="0" t="0" r="0" b="9525"/>
                  <wp:wrapNone/>
                  <wp:docPr id="126" name="图片_9"/>
                  <wp:cNvGraphicFramePr/>
                  <a:graphic xmlns:a="http://schemas.openxmlformats.org/drawingml/2006/main">
                    <a:graphicData uri="http://schemas.openxmlformats.org/drawingml/2006/picture">
                      <pic:pic xmlns:pic="http://schemas.openxmlformats.org/drawingml/2006/picture">
                        <pic:nvPicPr>
                          <pic:cNvPr id="126" name="图片_9"/>
                          <pic:cNvPicPr/>
                        </pic:nvPicPr>
                        <pic:blipFill>
                          <a:blip r:embed="rId54"/>
                          <a:stretch>
                            <a:fillRect/>
                          </a:stretch>
                        </pic:blipFill>
                        <pic:spPr>
                          <a:xfrm>
                            <a:off x="0" y="0"/>
                            <a:ext cx="666750"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3498850</wp:posOffset>
                  </wp:positionH>
                  <wp:positionV relativeFrom="paragraph">
                    <wp:posOffset>932815</wp:posOffset>
                  </wp:positionV>
                  <wp:extent cx="676275" cy="828675"/>
                  <wp:effectExtent l="0" t="0" r="9525" b="9525"/>
                  <wp:wrapNone/>
                  <wp:docPr id="139" name="图片_12"/>
                  <wp:cNvGraphicFramePr/>
                  <a:graphic xmlns:a="http://schemas.openxmlformats.org/drawingml/2006/main">
                    <a:graphicData uri="http://schemas.openxmlformats.org/drawingml/2006/picture">
                      <pic:pic xmlns:pic="http://schemas.openxmlformats.org/drawingml/2006/picture">
                        <pic:nvPicPr>
                          <pic:cNvPr id="139" name="图片_12"/>
                          <pic:cNvPicPr/>
                        </pic:nvPicPr>
                        <pic:blipFill>
                          <a:blip r:embed="rId55"/>
                          <a:stretch>
                            <a:fillRect/>
                          </a:stretch>
                        </pic:blipFill>
                        <pic:spPr>
                          <a:xfrm>
                            <a:off x="0" y="0"/>
                            <a:ext cx="676275" cy="828675"/>
                          </a:xfrm>
                          <a:prstGeom prst="rect">
                            <a:avLst/>
                          </a:prstGeom>
                          <a:noFill/>
                          <a:ln>
                            <a:noFill/>
                          </a:ln>
                        </pic:spPr>
                      </pic:pic>
                    </a:graphicData>
                  </a:graphic>
                </wp:anchor>
              </w:drawing>
            </w:r>
          </w:p>
        </w:tc>
      </w:tr>
      <w:tr w14:paraId="0DE04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jc w:val="center"/>
        </w:trPr>
        <w:tc>
          <w:tcPr>
            <w:tcW w:w="440" w:type="pct"/>
            <w:tcBorders>
              <w:tl2br w:val="nil"/>
              <w:tr2bl w:val="nil"/>
            </w:tcBorders>
            <w:shd w:val="clear" w:color="auto" w:fill="auto"/>
            <w:vAlign w:val="center"/>
          </w:tcPr>
          <w:p w14:paraId="270D69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104</w:t>
            </w:r>
          </w:p>
        </w:tc>
        <w:tc>
          <w:tcPr>
            <w:tcW w:w="806" w:type="pct"/>
            <w:tcBorders>
              <w:tl2br w:val="nil"/>
              <w:tr2bl w:val="nil"/>
            </w:tcBorders>
            <w:shd w:val="clear" w:color="auto" w:fill="auto"/>
            <w:vAlign w:val="center"/>
          </w:tcPr>
          <w:p w14:paraId="1133E4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坠落”、“当心机械伤人”、“当心落物”、“注意高温表面”、“当心蒸汽”、“噪声有害”、“当心叉车”、“限速5公里”、“必须戴安全帽”、“必须戴防护眼镜”、“必须戴护耳器”、“必须戴防毒面具”、“必须戴防护手套”、“必须穿安全鞋”</w:t>
            </w:r>
          </w:p>
        </w:tc>
        <w:tc>
          <w:tcPr>
            <w:tcW w:w="1201" w:type="pct"/>
            <w:tcBorders>
              <w:tl2br w:val="nil"/>
              <w:tr2bl w:val="nil"/>
            </w:tcBorders>
            <w:shd w:val="clear" w:color="auto" w:fill="auto"/>
            <w:vAlign w:val="center"/>
          </w:tcPr>
          <w:p w14:paraId="512BB18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18AE85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1D068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3A22A3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1A66BEF4">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44450</wp:posOffset>
                  </wp:positionH>
                  <wp:positionV relativeFrom="paragraph">
                    <wp:posOffset>965200</wp:posOffset>
                  </wp:positionV>
                  <wp:extent cx="619125" cy="799465"/>
                  <wp:effectExtent l="0" t="0" r="9525" b="635"/>
                  <wp:wrapNone/>
                  <wp:docPr id="19" name="图片_22"/>
                  <wp:cNvGraphicFramePr/>
                  <a:graphic xmlns:a="http://schemas.openxmlformats.org/drawingml/2006/main">
                    <a:graphicData uri="http://schemas.openxmlformats.org/drawingml/2006/picture">
                      <pic:pic xmlns:pic="http://schemas.openxmlformats.org/drawingml/2006/picture">
                        <pic:nvPicPr>
                          <pic:cNvPr id="19" name="图片_22"/>
                          <pic:cNvPicPr/>
                        </pic:nvPicPr>
                        <pic:blipFill>
                          <a:blip r:embed="rId56"/>
                          <a:stretch>
                            <a:fillRect/>
                          </a:stretch>
                        </pic:blipFill>
                        <pic:spPr>
                          <a:xfrm>
                            <a:off x="0" y="0"/>
                            <a:ext cx="619125" cy="79946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-49530</wp:posOffset>
                  </wp:positionH>
                  <wp:positionV relativeFrom="paragraph">
                    <wp:posOffset>122555</wp:posOffset>
                  </wp:positionV>
                  <wp:extent cx="685800" cy="838200"/>
                  <wp:effectExtent l="0" t="0" r="0" b="0"/>
                  <wp:wrapNone/>
                  <wp:docPr id="17" name="图片_16"/>
                  <wp:cNvGraphicFramePr/>
                  <a:graphic xmlns:a="http://schemas.openxmlformats.org/drawingml/2006/main">
                    <a:graphicData uri="http://schemas.openxmlformats.org/drawingml/2006/picture">
                      <pic:pic xmlns:pic="http://schemas.openxmlformats.org/drawingml/2006/picture">
                        <pic:nvPicPr>
                          <pic:cNvPr id="17" name="图片_16"/>
                          <pic:cNvPicPr/>
                        </pic:nvPicPr>
                        <pic:blipFill>
                          <a:blip r:embed="rId57"/>
                          <a:stretch>
                            <a:fillRect/>
                          </a:stretch>
                        </pic:blipFill>
                        <pic:spPr>
                          <a:xfrm>
                            <a:off x="0" y="0"/>
                            <a:ext cx="685800" cy="8382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99695</wp:posOffset>
                  </wp:positionH>
                  <wp:positionV relativeFrom="paragraph">
                    <wp:posOffset>-515620</wp:posOffset>
                  </wp:positionV>
                  <wp:extent cx="673735" cy="840105"/>
                  <wp:effectExtent l="0" t="0" r="12065" b="17145"/>
                  <wp:wrapNone/>
                  <wp:docPr id="18" name="图片_26"/>
                  <wp:cNvGraphicFramePr/>
                  <a:graphic xmlns:a="http://schemas.openxmlformats.org/drawingml/2006/main">
                    <a:graphicData uri="http://schemas.openxmlformats.org/drawingml/2006/picture">
                      <pic:pic xmlns:pic="http://schemas.openxmlformats.org/drawingml/2006/picture">
                        <pic:nvPicPr>
                          <pic:cNvPr id="18" name="图片_26"/>
                          <pic:cNvPicPr/>
                        </pic:nvPicPr>
                        <pic:blipFill>
                          <a:blip r:embed="rId58"/>
                          <a:stretch>
                            <a:fillRect/>
                          </a:stretch>
                        </pic:blipFill>
                        <pic:spPr>
                          <a:xfrm>
                            <a:off x="0" y="0"/>
                            <a:ext cx="673735" cy="84010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129540</wp:posOffset>
                  </wp:positionH>
                  <wp:positionV relativeFrom="paragraph">
                    <wp:posOffset>-1316355</wp:posOffset>
                  </wp:positionV>
                  <wp:extent cx="647700" cy="809625"/>
                  <wp:effectExtent l="0" t="0" r="0" b="9525"/>
                  <wp:wrapNone/>
                  <wp:docPr id="16" name="图片_15"/>
                  <wp:cNvGraphicFramePr/>
                  <a:graphic xmlns:a="http://schemas.openxmlformats.org/drawingml/2006/main">
                    <a:graphicData uri="http://schemas.openxmlformats.org/drawingml/2006/picture">
                      <pic:pic xmlns:pic="http://schemas.openxmlformats.org/drawingml/2006/picture">
                        <pic:nvPicPr>
                          <pic:cNvPr id="16" name="图片_15"/>
                          <pic:cNvPicPr/>
                        </pic:nvPicPr>
                        <pic:blipFill>
                          <a:blip r:embed="rId59"/>
                          <a:stretch>
                            <a:fillRect/>
                          </a:stretch>
                        </pic:blipFill>
                        <pic:spPr>
                          <a:xfrm>
                            <a:off x="0" y="0"/>
                            <a:ext cx="64770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100965</wp:posOffset>
                  </wp:positionH>
                  <wp:positionV relativeFrom="paragraph">
                    <wp:posOffset>-2217420</wp:posOffset>
                  </wp:positionV>
                  <wp:extent cx="638175" cy="828675"/>
                  <wp:effectExtent l="0" t="0" r="9525" b="9525"/>
                  <wp:wrapNone/>
                  <wp:docPr id="15" name="图片_14"/>
                  <wp:cNvGraphicFramePr/>
                  <a:graphic xmlns:a="http://schemas.openxmlformats.org/drawingml/2006/main">
                    <a:graphicData uri="http://schemas.openxmlformats.org/drawingml/2006/picture">
                      <pic:pic xmlns:pic="http://schemas.openxmlformats.org/drawingml/2006/picture">
                        <pic:nvPicPr>
                          <pic:cNvPr id="15" name="图片_14"/>
                          <pic:cNvPicPr/>
                        </pic:nvPicPr>
                        <pic:blipFill>
                          <a:blip r:embed="rId60"/>
                          <a:stretch>
                            <a:fillRect/>
                          </a:stretch>
                        </pic:blipFill>
                        <pic:spPr>
                          <a:xfrm>
                            <a:off x="0" y="0"/>
                            <a:ext cx="63817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910590</wp:posOffset>
                  </wp:positionV>
                  <wp:extent cx="1322070" cy="0"/>
                  <wp:effectExtent l="0" t="0" r="0" b="0"/>
                  <wp:wrapNone/>
                  <wp:docPr id="141" name="图片_18"/>
                  <wp:cNvGraphicFramePr/>
                  <a:graphic xmlns:a="http://schemas.openxmlformats.org/drawingml/2006/main">
                    <a:graphicData uri="http://schemas.openxmlformats.org/drawingml/2006/picture">
                      <pic:pic xmlns:pic="http://schemas.openxmlformats.org/drawingml/2006/picture">
                        <pic:nvPicPr>
                          <pic:cNvPr id="141" name="图片_18"/>
                          <pic:cNvPicPr/>
                        </pic:nvPicPr>
                        <pic:blipFill>
                          <a:blip r:embed="rId61"/>
                          <a:stretch>
                            <a:fillRect/>
                          </a:stretch>
                        </pic:blipFill>
                        <pic:spPr>
                          <a:xfrm>
                            <a:off x="0" y="0"/>
                            <a:ext cx="1322070"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931545</wp:posOffset>
                  </wp:positionV>
                  <wp:extent cx="1992630" cy="0"/>
                  <wp:effectExtent l="0" t="0" r="0" b="0"/>
                  <wp:wrapNone/>
                  <wp:docPr id="136" name="图片_24"/>
                  <wp:cNvGraphicFramePr/>
                  <a:graphic xmlns:a="http://schemas.openxmlformats.org/drawingml/2006/main">
                    <a:graphicData uri="http://schemas.openxmlformats.org/drawingml/2006/picture">
                      <pic:pic xmlns:pic="http://schemas.openxmlformats.org/drawingml/2006/picture">
                        <pic:nvPicPr>
                          <pic:cNvPr id="136" name="图片_24"/>
                          <pic:cNvPicPr/>
                        </pic:nvPicPr>
                        <pic:blipFill>
                          <a:blip r:embed="rId62"/>
                          <a:stretch>
                            <a:fillRect/>
                          </a:stretch>
                        </pic:blipFill>
                        <pic:spPr>
                          <a:xfrm>
                            <a:off x="0" y="0"/>
                            <a:ext cx="1992630"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935355</wp:posOffset>
                  </wp:positionV>
                  <wp:extent cx="3879215" cy="0"/>
                  <wp:effectExtent l="0" t="0" r="0" b="0"/>
                  <wp:wrapNone/>
                  <wp:docPr id="142" name="图片_23"/>
                  <wp:cNvGraphicFramePr/>
                  <a:graphic xmlns:a="http://schemas.openxmlformats.org/drawingml/2006/main">
                    <a:graphicData uri="http://schemas.openxmlformats.org/drawingml/2006/picture">
                      <pic:pic xmlns:pic="http://schemas.openxmlformats.org/drawingml/2006/picture">
                        <pic:nvPicPr>
                          <pic:cNvPr id="142" name="图片_23"/>
                          <pic:cNvPicPr/>
                        </pic:nvPicPr>
                        <pic:blipFill>
                          <a:blip r:embed="rId62"/>
                          <a:stretch>
                            <a:fillRect/>
                          </a:stretch>
                        </pic:blipFill>
                        <pic:spPr>
                          <a:xfrm>
                            <a:off x="0" y="0"/>
                            <a:ext cx="3879215"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955675</wp:posOffset>
                  </wp:positionV>
                  <wp:extent cx="3249295" cy="0"/>
                  <wp:effectExtent l="0" t="0" r="0" b="0"/>
                  <wp:wrapNone/>
                  <wp:docPr id="137" name="图片_19"/>
                  <wp:cNvGraphicFramePr/>
                  <a:graphic xmlns:a="http://schemas.openxmlformats.org/drawingml/2006/main">
                    <a:graphicData uri="http://schemas.openxmlformats.org/drawingml/2006/picture">
                      <pic:pic xmlns:pic="http://schemas.openxmlformats.org/drawingml/2006/picture">
                        <pic:nvPicPr>
                          <pic:cNvPr id="137" name="图片_19"/>
                          <pic:cNvPicPr/>
                        </pic:nvPicPr>
                        <pic:blipFill>
                          <a:blip r:embed="rId63"/>
                          <a:stretch>
                            <a:fillRect/>
                          </a:stretch>
                        </pic:blipFill>
                        <pic:spPr>
                          <a:xfrm>
                            <a:off x="0" y="0"/>
                            <a:ext cx="3249295"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963930</wp:posOffset>
                  </wp:positionV>
                  <wp:extent cx="3977640" cy="0"/>
                  <wp:effectExtent l="0" t="0" r="0" b="0"/>
                  <wp:wrapNone/>
                  <wp:docPr id="138" name="图片_20"/>
                  <wp:cNvGraphicFramePr/>
                  <a:graphic xmlns:a="http://schemas.openxmlformats.org/drawingml/2006/main">
                    <a:graphicData uri="http://schemas.openxmlformats.org/drawingml/2006/picture">
                      <pic:pic xmlns:pic="http://schemas.openxmlformats.org/drawingml/2006/picture">
                        <pic:nvPicPr>
                          <pic:cNvPr id="138" name="图片_20"/>
                          <pic:cNvPicPr/>
                        </pic:nvPicPr>
                        <pic:blipFill>
                          <a:blip r:embed="rId64"/>
                          <a:stretch>
                            <a:fillRect/>
                          </a:stretch>
                        </pic:blipFill>
                        <pic:spPr>
                          <a:xfrm>
                            <a:off x="0" y="0"/>
                            <a:ext cx="3977640"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2609215</wp:posOffset>
                  </wp:positionH>
                  <wp:positionV relativeFrom="paragraph">
                    <wp:posOffset>28575</wp:posOffset>
                  </wp:positionV>
                  <wp:extent cx="561340" cy="704215"/>
                  <wp:effectExtent l="0" t="0" r="10160" b="635"/>
                  <wp:wrapNone/>
                  <wp:docPr id="20" name="图片_17"/>
                  <wp:cNvGraphicFramePr/>
                  <a:graphic xmlns:a="http://schemas.openxmlformats.org/drawingml/2006/main">
                    <a:graphicData uri="http://schemas.openxmlformats.org/drawingml/2006/picture">
                      <pic:pic xmlns:pic="http://schemas.openxmlformats.org/drawingml/2006/picture">
                        <pic:nvPicPr>
                          <pic:cNvPr id="20" name="图片_17"/>
                          <pic:cNvPicPr/>
                        </pic:nvPicPr>
                        <pic:blipFill>
                          <a:blip r:embed="rId65"/>
                          <a:stretch>
                            <a:fillRect/>
                          </a:stretch>
                        </pic:blipFill>
                        <pic:spPr>
                          <a:xfrm>
                            <a:off x="0" y="0"/>
                            <a:ext cx="561340" cy="7042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3171825</wp:posOffset>
                  </wp:positionH>
                  <wp:positionV relativeFrom="paragraph">
                    <wp:posOffset>19050</wp:posOffset>
                  </wp:positionV>
                  <wp:extent cx="604520" cy="796925"/>
                  <wp:effectExtent l="0" t="0" r="5080" b="3175"/>
                  <wp:wrapNone/>
                  <wp:docPr id="21" name="图片_21"/>
                  <wp:cNvGraphicFramePr/>
                  <a:graphic xmlns:a="http://schemas.openxmlformats.org/drawingml/2006/main">
                    <a:graphicData uri="http://schemas.openxmlformats.org/drawingml/2006/picture">
                      <pic:pic xmlns:pic="http://schemas.openxmlformats.org/drawingml/2006/picture">
                        <pic:nvPicPr>
                          <pic:cNvPr id="21" name="图片_21"/>
                          <pic:cNvPicPr/>
                        </pic:nvPicPr>
                        <pic:blipFill>
                          <a:blip r:embed="rId66"/>
                          <a:stretch>
                            <a:fillRect/>
                          </a:stretch>
                        </pic:blipFill>
                        <pic:spPr>
                          <a:xfrm>
                            <a:off x="0" y="0"/>
                            <a:ext cx="604520" cy="796925"/>
                          </a:xfrm>
                          <a:prstGeom prst="rect">
                            <a:avLst/>
                          </a:prstGeom>
                          <a:noFill/>
                          <a:ln>
                            <a:noFill/>
                          </a:ln>
                        </pic:spPr>
                      </pic:pic>
                    </a:graphicData>
                  </a:graphic>
                </wp:anchor>
              </w:drawing>
            </w:r>
          </w:p>
        </w:tc>
      </w:tr>
      <w:tr w14:paraId="6EACA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80" w:hRule="atLeast"/>
          <w:jc w:val="center"/>
        </w:trPr>
        <w:tc>
          <w:tcPr>
            <w:tcW w:w="440" w:type="pct"/>
            <w:tcBorders>
              <w:tl2br w:val="nil"/>
              <w:tr2bl w:val="nil"/>
            </w:tcBorders>
            <w:shd w:val="clear" w:color="auto" w:fill="auto"/>
            <w:vAlign w:val="center"/>
          </w:tcPr>
          <w:p w14:paraId="19A78B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105</w:t>
            </w:r>
          </w:p>
        </w:tc>
        <w:tc>
          <w:tcPr>
            <w:tcW w:w="806" w:type="pct"/>
            <w:tcBorders>
              <w:tl2br w:val="nil"/>
              <w:tr2bl w:val="nil"/>
            </w:tcBorders>
            <w:shd w:val="clear" w:color="auto" w:fill="auto"/>
            <w:vAlign w:val="center"/>
          </w:tcPr>
          <w:p w14:paraId="2E9290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“当心火灾”、“禁止放易燃物”、“禁止烟火”、“禁止穿化纤服装”、“禁止穿带钉鞋”、“禁止开启无线移动通讯设备”、“禁止用水灭火”、“必须接地”</w:t>
            </w:r>
          </w:p>
        </w:tc>
        <w:tc>
          <w:tcPr>
            <w:tcW w:w="1201" w:type="pct"/>
            <w:tcBorders>
              <w:tl2br w:val="nil"/>
              <w:tr2bl w:val="nil"/>
            </w:tcBorders>
            <w:shd w:val="clear" w:color="auto" w:fill="auto"/>
            <w:vAlign w:val="center"/>
          </w:tcPr>
          <w:p w14:paraId="5A6072E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671527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053C3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07E8D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4345F9AC">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1066165</wp:posOffset>
                  </wp:positionV>
                  <wp:extent cx="676275" cy="828675"/>
                  <wp:effectExtent l="0" t="0" r="9525" b="9525"/>
                  <wp:wrapNone/>
                  <wp:docPr id="350" name="图片_33"/>
                  <wp:cNvGraphicFramePr/>
                  <a:graphic xmlns:a="http://schemas.openxmlformats.org/drawingml/2006/main">
                    <a:graphicData uri="http://schemas.openxmlformats.org/drawingml/2006/picture">
                      <pic:pic xmlns:pic="http://schemas.openxmlformats.org/drawingml/2006/picture">
                        <pic:nvPicPr>
                          <pic:cNvPr id="350" name="图片_33"/>
                          <pic:cNvPicPr/>
                        </pic:nvPicPr>
                        <pic:blipFill>
                          <a:blip r:embed="rId67"/>
                          <a:stretch>
                            <a:fillRect/>
                          </a:stretch>
                        </pic:blipFill>
                        <pic:spPr>
                          <a:xfrm>
                            <a:off x="0" y="0"/>
                            <a:ext cx="67627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141605</wp:posOffset>
                  </wp:positionH>
                  <wp:positionV relativeFrom="paragraph">
                    <wp:posOffset>54610</wp:posOffset>
                  </wp:positionV>
                  <wp:extent cx="666750" cy="885825"/>
                  <wp:effectExtent l="0" t="0" r="0" b="9525"/>
                  <wp:wrapNone/>
                  <wp:docPr id="362" name="图片_30"/>
                  <wp:cNvGraphicFramePr/>
                  <a:graphic xmlns:a="http://schemas.openxmlformats.org/drawingml/2006/main">
                    <a:graphicData uri="http://schemas.openxmlformats.org/drawingml/2006/picture">
                      <pic:pic xmlns:pic="http://schemas.openxmlformats.org/drawingml/2006/picture">
                        <pic:nvPicPr>
                          <pic:cNvPr id="362" name="图片_30"/>
                          <pic:cNvPicPr/>
                        </pic:nvPicPr>
                        <pic:blipFill>
                          <a:blip r:embed="rId68"/>
                          <a:stretch>
                            <a:fillRect/>
                          </a:stretch>
                        </pic:blipFill>
                        <pic:spPr>
                          <a:xfrm>
                            <a:off x="0" y="0"/>
                            <a:ext cx="666750"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-59055</wp:posOffset>
                  </wp:positionH>
                  <wp:positionV relativeFrom="paragraph">
                    <wp:posOffset>454025</wp:posOffset>
                  </wp:positionV>
                  <wp:extent cx="981710" cy="873760"/>
                  <wp:effectExtent l="0" t="0" r="8890" b="2540"/>
                  <wp:wrapNone/>
                  <wp:docPr id="14" name="图片_29"/>
                  <wp:cNvGraphicFramePr/>
                  <a:graphic xmlns:a="http://schemas.openxmlformats.org/drawingml/2006/main">
                    <a:graphicData uri="http://schemas.openxmlformats.org/drawingml/2006/picture">
                      <pic:pic xmlns:pic="http://schemas.openxmlformats.org/drawingml/2006/picture">
                        <pic:nvPicPr>
                          <pic:cNvPr id="14" name="图片_29"/>
                          <pic:cNvPicPr/>
                        </pic:nvPicPr>
                        <pic:blipFill>
                          <a:blip r:embed="rId69"/>
                          <a:stretch>
                            <a:fillRect/>
                          </a:stretch>
                        </pic:blipFill>
                        <pic:spPr>
                          <a:xfrm>
                            <a:off x="0" y="0"/>
                            <a:ext cx="981710" cy="8737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81915</wp:posOffset>
                  </wp:positionH>
                  <wp:positionV relativeFrom="paragraph">
                    <wp:posOffset>1283335</wp:posOffset>
                  </wp:positionV>
                  <wp:extent cx="915035" cy="874395"/>
                  <wp:effectExtent l="0" t="0" r="18415" b="1905"/>
                  <wp:wrapNone/>
                  <wp:docPr id="7" name="图片_28"/>
                  <wp:cNvGraphicFramePr/>
                  <a:graphic xmlns:a="http://schemas.openxmlformats.org/drawingml/2006/main">
                    <a:graphicData uri="http://schemas.openxmlformats.org/drawingml/2006/picture">
                      <pic:pic xmlns:pic="http://schemas.openxmlformats.org/drawingml/2006/picture">
                        <pic:nvPicPr>
                          <pic:cNvPr id="7" name="图片_28"/>
                          <pic:cNvPicPr/>
                        </pic:nvPicPr>
                        <pic:blipFill>
                          <a:blip r:embed="rId70"/>
                          <a:stretch>
                            <a:fillRect/>
                          </a:stretch>
                        </pic:blipFill>
                        <pic:spPr>
                          <a:xfrm>
                            <a:off x="0" y="0"/>
                            <a:ext cx="915035" cy="87439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-1905</wp:posOffset>
                  </wp:positionH>
                  <wp:positionV relativeFrom="paragraph">
                    <wp:posOffset>1661795</wp:posOffset>
                  </wp:positionV>
                  <wp:extent cx="676275" cy="857250"/>
                  <wp:effectExtent l="0" t="0" r="9525" b="0"/>
                  <wp:wrapNone/>
                  <wp:docPr id="358" name="图片_34"/>
                  <wp:cNvGraphicFramePr/>
                  <a:graphic xmlns:a="http://schemas.openxmlformats.org/drawingml/2006/main">
                    <a:graphicData uri="http://schemas.openxmlformats.org/drawingml/2006/picture">
                      <pic:pic xmlns:pic="http://schemas.openxmlformats.org/drawingml/2006/picture">
                        <pic:nvPicPr>
                          <pic:cNvPr id="358" name="图片_34"/>
                          <pic:cNvPicPr/>
                        </pic:nvPicPr>
                        <pic:blipFill>
                          <a:blip r:embed="rId71"/>
                          <a:stretch>
                            <a:fillRect/>
                          </a:stretch>
                        </pic:blipFill>
                        <pic:spPr>
                          <a:xfrm>
                            <a:off x="0" y="0"/>
                            <a:ext cx="67627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128270</wp:posOffset>
                  </wp:positionH>
                  <wp:positionV relativeFrom="paragraph">
                    <wp:posOffset>1090930</wp:posOffset>
                  </wp:positionV>
                  <wp:extent cx="647700" cy="809625"/>
                  <wp:effectExtent l="0" t="0" r="0" b="9525"/>
                  <wp:wrapNone/>
                  <wp:docPr id="349" name="图片_32"/>
                  <wp:cNvGraphicFramePr/>
                  <a:graphic xmlns:a="http://schemas.openxmlformats.org/drawingml/2006/main">
                    <a:graphicData uri="http://schemas.openxmlformats.org/drawingml/2006/picture">
                      <pic:pic xmlns:pic="http://schemas.openxmlformats.org/drawingml/2006/picture">
                        <pic:nvPicPr>
                          <pic:cNvPr id="349" name="图片_32"/>
                          <pic:cNvPicPr/>
                        </pic:nvPicPr>
                        <pic:blipFill>
                          <a:blip r:embed="rId72"/>
                          <a:stretch>
                            <a:fillRect/>
                          </a:stretch>
                        </pic:blipFill>
                        <pic:spPr>
                          <a:xfrm>
                            <a:off x="0" y="0"/>
                            <a:ext cx="64770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93345</wp:posOffset>
                  </wp:positionH>
                  <wp:positionV relativeFrom="paragraph">
                    <wp:posOffset>-525780</wp:posOffset>
                  </wp:positionV>
                  <wp:extent cx="671195" cy="914400"/>
                  <wp:effectExtent l="0" t="0" r="14605" b="0"/>
                  <wp:wrapNone/>
                  <wp:docPr id="357" name="图片_27"/>
                  <wp:cNvGraphicFramePr/>
                  <a:graphic xmlns:a="http://schemas.openxmlformats.org/drawingml/2006/main">
                    <a:graphicData uri="http://schemas.openxmlformats.org/drawingml/2006/picture">
                      <pic:pic xmlns:pic="http://schemas.openxmlformats.org/drawingml/2006/picture">
                        <pic:nvPicPr>
                          <pic:cNvPr id="357" name="图片_27"/>
                          <pic:cNvPicPr/>
                        </pic:nvPicPr>
                        <pic:blipFill>
                          <a:blip r:embed="rId73"/>
                          <a:stretch>
                            <a:fillRect/>
                          </a:stretch>
                        </pic:blipFill>
                        <pic:spPr>
                          <a:xfrm>
                            <a:off x="0" y="0"/>
                            <a:ext cx="671195" cy="9144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55880</wp:posOffset>
                  </wp:positionH>
                  <wp:positionV relativeFrom="paragraph">
                    <wp:posOffset>703580</wp:posOffset>
                  </wp:positionV>
                  <wp:extent cx="619125" cy="828675"/>
                  <wp:effectExtent l="0" t="0" r="9525" b="9525"/>
                  <wp:wrapNone/>
                  <wp:docPr id="339" name="图片_31"/>
                  <wp:cNvGraphicFramePr/>
                  <a:graphic xmlns:a="http://schemas.openxmlformats.org/drawingml/2006/main">
                    <a:graphicData uri="http://schemas.openxmlformats.org/drawingml/2006/picture">
                      <pic:pic xmlns:pic="http://schemas.openxmlformats.org/drawingml/2006/picture">
                        <pic:nvPicPr>
                          <pic:cNvPr id="339" name="图片_31"/>
                          <pic:cNvPicPr/>
                        </pic:nvPicPr>
                        <pic:blipFill>
                          <a:blip r:embed="rId74"/>
                          <a:stretch>
                            <a:fillRect/>
                          </a:stretch>
                        </pic:blipFill>
                        <pic:spPr>
                          <a:xfrm>
                            <a:off x="0" y="0"/>
                            <a:ext cx="619125" cy="828675"/>
                          </a:xfrm>
                          <a:prstGeom prst="rect">
                            <a:avLst/>
                          </a:prstGeom>
                          <a:noFill/>
                          <a:ln>
                            <a:noFill/>
                          </a:ln>
                        </pic:spPr>
                      </pic:pic>
                    </a:graphicData>
                  </a:graphic>
                </wp:anchor>
              </w:drawing>
            </w:r>
          </w:p>
        </w:tc>
      </w:tr>
      <w:tr w14:paraId="1681F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440" w:type="pct"/>
            <w:tcBorders>
              <w:tl2br w:val="nil"/>
              <w:tr2bl w:val="nil"/>
            </w:tcBorders>
            <w:shd w:val="clear" w:color="auto" w:fill="auto"/>
            <w:vAlign w:val="center"/>
          </w:tcPr>
          <w:p w14:paraId="36D398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106</w:t>
            </w:r>
          </w:p>
        </w:tc>
        <w:tc>
          <w:tcPr>
            <w:tcW w:w="806" w:type="pct"/>
            <w:tcBorders>
              <w:tl2br w:val="nil"/>
              <w:tr2bl w:val="nil"/>
            </w:tcBorders>
            <w:shd w:val="clear" w:color="auto" w:fill="auto"/>
            <w:vAlign w:val="center"/>
          </w:tcPr>
          <w:p w14:paraId="1E7107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“注意防尘”、“必须戴防尘口罩”、“必须戴防护眼镜”、“必须穿防护服”、“必须戴防护手套”、“必须穿防护鞋”</w:t>
            </w:r>
          </w:p>
        </w:tc>
        <w:tc>
          <w:tcPr>
            <w:tcW w:w="1201" w:type="pct"/>
            <w:tcBorders>
              <w:tl2br w:val="nil"/>
              <w:tr2bl w:val="nil"/>
            </w:tcBorders>
            <w:shd w:val="clear" w:color="auto" w:fill="auto"/>
            <w:vAlign w:val="center"/>
          </w:tcPr>
          <w:p w14:paraId="07527B3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5502E2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11FEA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0B0E3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1E700C2E">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35560</wp:posOffset>
                  </wp:positionH>
                  <wp:positionV relativeFrom="paragraph">
                    <wp:posOffset>-1058545</wp:posOffset>
                  </wp:positionV>
                  <wp:extent cx="809625" cy="961390"/>
                  <wp:effectExtent l="0" t="0" r="9525" b="10160"/>
                  <wp:wrapNone/>
                  <wp:docPr id="346" name="图片_35"/>
                  <wp:cNvGraphicFramePr/>
                  <a:graphic xmlns:a="http://schemas.openxmlformats.org/drawingml/2006/main">
                    <a:graphicData uri="http://schemas.openxmlformats.org/drawingml/2006/picture">
                      <pic:pic xmlns:pic="http://schemas.openxmlformats.org/drawingml/2006/picture">
                        <pic:nvPicPr>
                          <pic:cNvPr id="346" name="图片_35"/>
                          <pic:cNvPicPr/>
                        </pic:nvPicPr>
                        <pic:blipFill>
                          <a:blip r:embed="rId75"/>
                          <a:stretch>
                            <a:fillRect/>
                          </a:stretch>
                        </pic:blipFill>
                        <pic:spPr>
                          <a:xfrm>
                            <a:off x="0" y="0"/>
                            <a:ext cx="809625" cy="96139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6985</wp:posOffset>
                  </wp:positionH>
                  <wp:positionV relativeFrom="paragraph">
                    <wp:posOffset>85725</wp:posOffset>
                  </wp:positionV>
                  <wp:extent cx="783590" cy="866775"/>
                  <wp:effectExtent l="0" t="0" r="16510" b="9525"/>
                  <wp:wrapNone/>
                  <wp:docPr id="338" name="图片_36"/>
                  <wp:cNvGraphicFramePr/>
                  <a:graphic xmlns:a="http://schemas.openxmlformats.org/drawingml/2006/main">
                    <a:graphicData uri="http://schemas.openxmlformats.org/drawingml/2006/picture">
                      <pic:pic xmlns:pic="http://schemas.openxmlformats.org/drawingml/2006/picture">
                        <pic:nvPicPr>
                          <pic:cNvPr id="338" name="图片_36"/>
                          <pic:cNvPicPr/>
                        </pic:nvPicPr>
                        <pic:blipFill>
                          <a:blip r:embed="rId76"/>
                          <a:stretch>
                            <a:fillRect/>
                          </a:stretch>
                        </pic:blipFill>
                        <pic:spPr>
                          <a:xfrm>
                            <a:off x="0" y="0"/>
                            <a:ext cx="783590" cy="866775"/>
                          </a:xfrm>
                          <a:prstGeom prst="rect">
                            <a:avLst/>
                          </a:prstGeom>
                          <a:noFill/>
                          <a:ln>
                            <a:noFill/>
                          </a:ln>
                        </pic:spPr>
                      </pic:pic>
                    </a:graphicData>
                  </a:graphic>
                </wp:anchor>
              </w:drawing>
            </w:r>
          </w:p>
        </w:tc>
      </w:tr>
      <w:tr w14:paraId="47081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0" w:hRule="atLeast"/>
          <w:jc w:val="center"/>
        </w:trPr>
        <w:tc>
          <w:tcPr>
            <w:tcW w:w="440" w:type="pct"/>
            <w:tcBorders>
              <w:tl2br w:val="nil"/>
              <w:tr2bl w:val="nil"/>
            </w:tcBorders>
            <w:shd w:val="clear" w:color="auto" w:fill="auto"/>
            <w:vAlign w:val="center"/>
          </w:tcPr>
          <w:p w14:paraId="7EC213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107</w:t>
            </w:r>
          </w:p>
        </w:tc>
        <w:tc>
          <w:tcPr>
            <w:tcW w:w="806" w:type="pct"/>
            <w:tcBorders>
              <w:tl2br w:val="nil"/>
              <w:tr2bl w:val="nil"/>
            </w:tcBorders>
            <w:shd w:val="clear" w:color="auto" w:fill="auto"/>
            <w:vAlign w:val="center"/>
          </w:tcPr>
          <w:p w14:paraId="7721C9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201" w:type="pct"/>
            <w:tcBorders>
              <w:tl2br w:val="nil"/>
              <w:tr2bl w:val="nil"/>
            </w:tcBorders>
            <w:shd w:val="clear" w:color="auto" w:fill="auto"/>
            <w:vAlign w:val="center"/>
          </w:tcPr>
          <w:p w14:paraId="059A584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20ECB6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39C94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5AAB6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5C35E543">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18415</wp:posOffset>
                  </wp:positionH>
                  <wp:positionV relativeFrom="paragraph">
                    <wp:posOffset>329565</wp:posOffset>
                  </wp:positionV>
                  <wp:extent cx="619125" cy="828675"/>
                  <wp:effectExtent l="0" t="0" r="9525" b="9525"/>
                  <wp:wrapNone/>
                  <wp:docPr id="335" name="图片_40"/>
                  <wp:cNvGraphicFramePr/>
                  <a:graphic xmlns:a="http://schemas.openxmlformats.org/drawingml/2006/main">
                    <a:graphicData uri="http://schemas.openxmlformats.org/drawingml/2006/picture">
                      <pic:pic xmlns:pic="http://schemas.openxmlformats.org/drawingml/2006/picture">
                        <pic:nvPicPr>
                          <pic:cNvPr id="335" name="图片_40"/>
                          <pic:cNvPicPr/>
                        </pic:nvPicPr>
                        <pic:blipFill>
                          <a:blip r:embed="rId77"/>
                          <a:stretch>
                            <a:fillRect/>
                          </a:stretch>
                        </pic:blipFill>
                        <pic:spPr>
                          <a:xfrm>
                            <a:off x="0" y="0"/>
                            <a:ext cx="61912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-5715</wp:posOffset>
                  </wp:positionH>
                  <wp:positionV relativeFrom="paragraph">
                    <wp:posOffset>908050</wp:posOffset>
                  </wp:positionV>
                  <wp:extent cx="666750" cy="885825"/>
                  <wp:effectExtent l="0" t="0" r="0" b="9525"/>
                  <wp:wrapNone/>
                  <wp:docPr id="340" name="图片_39"/>
                  <wp:cNvGraphicFramePr/>
                  <a:graphic xmlns:a="http://schemas.openxmlformats.org/drawingml/2006/main">
                    <a:graphicData uri="http://schemas.openxmlformats.org/drawingml/2006/picture">
                      <pic:pic xmlns:pic="http://schemas.openxmlformats.org/drawingml/2006/picture">
                        <pic:nvPicPr>
                          <pic:cNvPr id="340" name="图片_39"/>
                          <pic:cNvPicPr/>
                        </pic:nvPicPr>
                        <pic:blipFill>
                          <a:blip r:embed="rId68"/>
                          <a:stretch>
                            <a:fillRect/>
                          </a:stretch>
                        </pic:blipFill>
                        <pic:spPr>
                          <a:xfrm>
                            <a:off x="0" y="0"/>
                            <a:ext cx="666750"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23495</wp:posOffset>
                  </wp:positionH>
                  <wp:positionV relativeFrom="paragraph">
                    <wp:posOffset>-493395</wp:posOffset>
                  </wp:positionV>
                  <wp:extent cx="707390" cy="873760"/>
                  <wp:effectExtent l="0" t="0" r="16510" b="2540"/>
                  <wp:wrapNone/>
                  <wp:docPr id="359" name="图片_38"/>
                  <wp:cNvGraphicFramePr/>
                  <a:graphic xmlns:a="http://schemas.openxmlformats.org/drawingml/2006/main">
                    <a:graphicData uri="http://schemas.openxmlformats.org/drawingml/2006/picture">
                      <pic:pic xmlns:pic="http://schemas.openxmlformats.org/drawingml/2006/picture">
                        <pic:nvPicPr>
                          <pic:cNvPr id="359" name="图片_38"/>
                          <pic:cNvPicPr/>
                        </pic:nvPicPr>
                        <pic:blipFill>
                          <a:blip r:embed="rId78"/>
                          <a:stretch>
                            <a:fillRect/>
                          </a:stretch>
                        </pic:blipFill>
                        <pic:spPr>
                          <a:xfrm>
                            <a:off x="0" y="0"/>
                            <a:ext cx="707390" cy="8737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-15875</wp:posOffset>
                  </wp:positionH>
                  <wp:positionV relativeFrom="paragraph">
                    <wp:posOffset>-1308735</wp:posOffset>
                  </wp:positionV>
                  <wp:extent cx="638175" cy="800100"/>
                  <wp:effectExtent l="0" t="0" r="9525" b="0"/>
                  <wp:wrapNone/>
                  <wp:docPr id="347" name="图片_46"/>
                  <wp:cNvGraphicFramePr/>
                  <a:graphic xmlns:a="http://schemas.openxmlformats.org/drawingml/2006/main">
                    <a:graphicData uri="http://schemas.openxmlformats.org/drawingml/2006/picture">
                      <pic:pic xmlns:pic="http://schemas.openxmlformats.org/drawingml/2006/picture">
                        <pic:nvPicPr>
                          <pic:cNvPr id="347" name="图片_46"/>
                          <pic:cNvPicPr/>
                        </pic:nvPicPr>
                        <pic:blipFill>
                          <a:blip r:embed="rId79"/>
                          <a:stretch>
                            <a:fillRect/>
                          </a:stretch>
                        </pic:blipFill>
                        <pic:spPr>
                          <a:xfrm>
                            <a:off x="0" y="0"/>
                            <a:ext cx="638175" cy="8001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676275" cy="914400"/>
                  <wp:effectExtent l="0" t="0" r="9525" b="0"/>
                  <wp:wrapNone/>
                  <wp:docPr id="352" name="图片_37"/>
                  <wp:cNvGraphicFramePr/>
                  <a:graphic xmlns:a="http://schemas.openxmlformats.org/drawingml/2006/main">
                    <a:graphicData uri="http://schemas.openxmlformats.org/drawingml/2006/picture">
                      <pic:pic xmlns:pic="http://schemas.openxmlformats.org/drawingml/2006/picture">
                        <pic:nvPicPr>
                          <pic:cNvPr id="352" name="图片_37"/>
                          <pic:cNvPicPr/>
                        </pic:nvPicPr>
                        <pic:blipFill>
                          <a:blip r:embed="rId80"/>
                          <a:stretch>
                            <a:fillRect/>
                          </a:stretch>
                        </pic:blipFill>
                        <pic:spPr>
                          <a:xfrm>
                            <a:off x="0" y="0"/>
                            <a:ext cx="676275" cy="9144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961390</wp:posOffset>
                  </wp:positionV>
                  <wp:extent cx="2146300" cy="0"/>
                  <wp:effectExtent l="0" t="0" r="0" b="0"/>
                  <wp:wrapNone/>
                  <wp:docPr id="344" name="图片_44"/>
                  <wp:cNvGraphicFramePr/>
                  <a:graphic xmlns:a="http://schemas.openxmlformats.org/drawingml/2006/main">
                    <a:graphicData uri="http://schemas.openxmlformats.org/drawingml/2006/picture">
                      <pic:pic xmlns:pic="http://schemas.openxmlformats.org/drawingml/2006/picture">
                        <pic:nvPicPr>
                          <pic:cNvPr id="344" name="图片_44"/>
                          <pic:cNvPicPr/>
                        </pic:nvPicPr>
                        <pic:blipFill>
                          <a:blip r:embed="rId62"/>
                          <a:stretch>
                            <a:fillRect/>
                          </a:stretch>
                        </pic:blipFill>
                        <pic:spPr>
                          <a:xfrm>
                            <a:off x="0" y="0"/>
                            <a:ext cx="2146300"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974090</wp:posOffset>
                  </wp:positionV>
                  <wp:extent cx="2786380" cy="0"/>
                  <wp:effectExtent l="0" t="0" r="0" b="0"/>
                  <wp:wrapNone/>
                  <wp:docPr id="363" name="图片_45"/>
                  <wp:cNvGraphicFramePr/>
                  <a:graphic xmlns:a="http://schemas.openxmlformats.org/drawingml/2006/main">
                    <a:graphicData uri="http://schemas.openxmlformats.org/drawingml/2006/picture">
                      <pic:pic xmlns:pic="http://schemas.openxmlformats.org/drawingml/2006/picture">
                        <pic:nvPicPr>
                          <pic:cNvPr id="363" name="图片_45"/>
                          <pic:cNvPicPr/>
                        </pic:nvPicPr>
                        <pic:blipFill>
                          <a:blip r:embed="rId62"/>
                          <a:stretch>
                            <a:fillRect/>
                          </a:stretch>
                        </pic:blipFill>
                        <pic:spPr>
                          <a:xfrm>
                            <a:off x="0" y="0"/>
                            <a:ext cx="2786380"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967105</wp:posOffset>
                  </wp:positionV>
                  <wp:extent cx="671195" cy="0"/>
                  <wp:effectExtent l="0" t="0" r="0" b="0"/>
                  <wp:wrapNone/>
                  <wp:docPr id="364" name="图片_43"/>
                  <wp:cNvGraphicFramePr/>
                  <a:graphic xmlns:a="http://schemas.openxmlformats.org/drawingml/2006/main">
                    <a:graphicData uri="http://schemas.openxmlformats.org/drawingml/2006/picture">
                      <pic:pic xmlns:pic="http://schemas.openxmlformats.org/drawingml/2006/picture">
                        <pic:nvPicPr>
                          <pic:cNvPr id="364" name="图片_43"/>
                          <pic:cNvPicPr/>
                        </pic:nvPicPr>
                        <pic:blipFill>
                          <a:blip r:embed="rId62"/>
                          <a:stretch>
                            <a:fillRect/>
                          </a:stretch>
                        </pic:blipFill>
                        <pic:spPr>
                          <a:xfrm>
                            <a:off x="0" y="0"/>
                            <a:ext cx="671195" cy="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2804795</wp:posOffset>
                  </wp:positionH>
                  <wp:positionV relativeFrom="paragraph">
                    <wp:posOffset>998855</wp:posOffset>
                  </wp:positionV>
                  <wp:extent cx="676275" cy="828675"/>
                  <wp:effectExtent l="0" t="0" r="9525" b="9525"/>
                  <wp:wrapNone/>
                  <wp:docPr id="360" name="图片_42"/>
                  <wp:cNvGraphicFramePr/>
                  <a:graphic xmlns:a="http://schemas.openxmlformats.org/drawingml/2006/main">
                    <a:graphicData uri="http://schemas.openxmlformats.org/drawingml/2006/picture">
                      <pic:pic xmlns:pic="http://schemas.openxmlformats.org/drawingml/2006/picture">
                        <pic:nvPicPr>
                          <pic:cNvPr id="360" name="图片_42"/>
                          <pic:cNvPicPr/>
                        </pic:nvPicPr>
                        <pic:blipFill>
                          <a:blip r:embed="rId81"/>
                          <a:stretch>
                            <a:fillRect/>
                          </a:stretch>
                        </pic:blipFill>
                        <pic:spPr>
                          <a:xfrm>
                            <a:off x="0" y="0"/>
                            <a:ext cx="67627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2811780</wp:posOffset>
                  </wp:positionH>
                  <wp:positionV relativeFrom="paragraph">
                    <wp:posOffset>17780</wp:posOffset>
                  </wp:positionV>
                  <wp:extent cx="676275" cy="857250"/>
                  <wp:effectExtent l="0" t="0" r="9525" b="0"/>
                  <wp:wrapNone/>
                  <wp:docPr id="351" name="图片_41"/>
                  <wp:cNvGraphicFramePr/>
                  <a:graphic xmlns:a="http://schemas.openxmlformats.org/drawingml/2006/main">
                    <a:graphicData uri="http://schemas.openxmlformats.org/drawingml/2006/picture">
                      <pic:pic xmlns:pic="http://schemas.openxmlformats.org/drawingml/2006/picture">
                        <pic:nvPicPr>
                          <pic:cNvPr id="351" name="图片_41"/>
                          <pic:cNvPicPr/>
                        </pic:nvPicPr>
                        <pic:blipFill>
                          <a:blip r:embed="rId82"/>
                          <a:stretch>
                            <a:fillRect/>
                          </a:stretch>
                        </pic:blipFill>
                        <pic:spPr>
                          <a:xfrm>
                            <a:off x="0" y="0"/>
                            <a:ext cx="676275" cy="857250"/>
                          </a:xfrm>
                          <a:prstGeom prst="rect">
                            <a:avLst/>
                          </a:prstGeom>
                          <a:noFill/>
                          <a:ln>
                            <a:noFill/>
                          </a:ln>
                        </pic:spPr>
                      </pic:pic>
                    </a:graphicData>
                  </a:graphic>
                </wp:anchor>
              </w:drawing>
            </w:r>
          </w:p>
        </w:tc>
      </w:tr>
      <w:tr w14:paraId="0AFDC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440" w:type="pct"/>
            <w:tcBorders>
              <w:tl2br w:val="nil"/>
              <w:tr2bl w:val="nil"/>
            </w:tcBorders>
            <w:shd w:val="clear" w:color="auto" w:fill="auto"/>
            <w:vAlign w:val="center"/>
          </w:tcPr>
          <w:p w14:paraId="65F888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108</w:t>
            </w:r>
          </w:p>
        </w:tc>
        <w:tc>
          <w:tcPr>
            <w:tcW w:w="806" w:type="pct"/>
            <w:tcBorders>
              <w:tl2br w:val="nil"/>
              <w:tr2bl w:val="nil"/>
            </w:tcBorders>
            <w:shd w:val="clear" w:color="auto" w:fill="auto"/>
            <w:vAlign w:val="center"/>
          </w:tcPr>
          <w:p w14:paraId="0EC7A8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w:t>
            </w:r>
          </w:p>
        </w:tc>
        <w:tc>
          <w:tcPr>
            <w:tcW w:w="1201" w:type="pct"/>
            <w:tcBorders>
              <w:tl2br w:val="nil"/>
              <w:tr2bl w:val="nil"/>
            </w:tcBorders>
            <w:shd w:val="clear" w:color="auto" w:fill="auto"/>
            <w:vAlign w:val="center"/>
          </w:tcPr>
          <w:p w14:paraId="3076F76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7C1D74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61674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68398D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bottom"/>
          </w:tcPr>
          <w:p w14:paraId="2ADC4269">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-6350</wp:posOffset>
                  </wp:positionH>
                  <wp:positionV relativeFrom="paragraph">
                    <wp:posOffset>-981710</wp:posOffset>
                  </wp:positionV>
                  <wp:extent cx="666750" cy="885825"/>
                  <wp:effectExtent l="0" t="0" r="0" b="9525"/>
                  <wp:wrapNone/>
                  <wp:docPr id="333" name="图片_48"/>
                  <wp:cNvGraphicFramePr/>
                  <a:graphic xmlns:a="http://schemas.openxmlformats.org/drawingml/2006/main">
                    <a:graphicData uri="http://schemas.openxmlformats.org/drawingml/2006/picture">
                      <pic:pic xmlns:pic="http://schemas.openxmlformats.org/drawingml/2006/picture">
                        <pic:nvPicPr>
                          <pic:cNvPr id="333" name="图片_48"/>
                          <pic:cNvPicPr/>
                        </pic:nvPicPr>
                        <pic:blipFill>
                          <a:blip r:embed="rId68"/>
                          <a:stretch>
                            <a:fillRect/>
                          </a:stretch>
                        </pic:blipFill>
                        <pic:spPr>
                          <a:xfrm>
                            <a:off x="0" y="0"/>
                            <a:ext cx="666750"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48895</wp:posOffset>
                  </wp:positionH>
                  <wp:positionV relativeFrom="paragraph">
                    <wp:posOffset>473710</wp:posOffset>
                  </wp:positionV>
                  <wp:extent cx="619125" cy="885825"/>
                  <wp:effectExtent l="0" t="0" r="9525" b="9525"/>
                  <wp:wrapNone/>
                  <wp:docPr id="353" name="图片_49"/>
                  <wp:cNvGraphicFramePr/>
                  <a:graphic xmlns:a="http://schemas.openxmlformats.org/drawingml/2006/main">
                    <a:graphicData uri="http://schemas.openxmlformats.org/drawingml/2006/picture">
                      <pic:pic xmlns:pic="http://schemas.openxmlformats.org/drawingml/2006/picture">
                        <pic:nvPicPr>
                          <pic:cNvPr id="353" name="图片_49"/>
                          <pic:cNvPicPr/>
                        </pic:nvPicPr>
                        <pic:blipFill>
                          <a:blip r:embed="rId83"/>
                          <a:stretch>
                            <a:fillRect/>
                          </a:stretch>
                        </pic:blipFill>
                        <pic:spPr>
                          <a:xfrm>
                            <a:off x="0" y="0"/>
                            <a:ext cx="619125"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148590</wp:posOffset>
                  </wp:positionH>
                  <wp:positionV relativeFrom="paragraph">
                    <wp:posOffset>290830</wp:posOffset>
                  </wp:positionV>
                  <wp:extent cx="647700" cy="857250"/>
                  <wp:effectExtent l="0" t="0" r="0" b="0"/>
                  <wp:wrapNone/>
                  <wp:docPr id="334" name="图片_50"/>
                  <wp:cNvGraphicFramePr/>
                  <a:graphic xmlns:a="http://schemas.openxmlformats.org/drawingml/2006/main">
                    <a:graphicData uri="http://schemas.openxmlformats.org/drawingml/2006/picture">
                      <pic:pic xmlns:pic="http://schemas.openxmlformats.org/drawingml/2006/picture">
                        <pic:nvPicPr>
                          <pic:cNvPr id="334" name="图片_50"/>
                          <pic:cNvPicPr/>
                        </pic:nvPicPr>
                        <pic:blipFill>
                          <a:blip r:embed="rId84"/>
                          <a:stretch>
                            <a:fillRect/>
                          </a:stretch>
                        </pic:blipFill>
                        <pic:spPr>
                          <a:xfrm>
                            <a:off x="0" y="0"/>
                            <a:ext cx="64770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23495</wp:posOffset>
                  </wp:positionH>
                  <wp:positionV relativeFrom="paragraph">
                    <wp:posOffset>-231775</wp:posOffset>
                  </wp:positionV>
                  <wp:extent cx="819150" cy="874395"/>
                  <wp:effectExtent l="0" t="0" r="0" b="1905"/>
                  <wp:wrapNone/>
                  <wp:docPr id="341" name="图片_51"/>
                  <wp:cNvGraphicFramePr/>
                  <a:graphic xmlns:a="http://schemas.openxmlformats.org/drawingml/2006/main">
                    <a:graphicData uri="http://schemas.openxmlformats.org/drawingml/2006/picture">
                      <pic:pic xmlns:pic="http://schemas.openxmlformats.org/drawingml/2006/picture">
                        <pic:nvPicPr>
                          <pic:cNvPr id="341" name="图片_51"/>
                          <pic:cNvPicPr/>
                        </pic:nvPicPr>
                        <pic:blipFill>
                          <a:blip r:embed="rId85"/>
                          <a:stretch>
                            <a:fillRect/>
                          </a:stretch>
                        </pic:blipFill>
                        <pic:spPr>
                          <a:xfrm>
                            <a:off x="0" y="0"/>
                            <a:ext cx="819150" cy="87439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38100</wp:posOffset>
                  </wp:positionV>
                  <wp:extent cx="657225" cy="873760"/>
                  <wp:effectExtent l="0" t="0" r="9525" b="2540"/>
                  <wp:wrapNone/>
                  <wp:docPr id="336" name="图片_47"/>
                  <wp:cNvGraphicFramePr/>
                  <a:graphic xmlns:a="http://schemas.openxmlformats.org/drawingml/2006/main">
                    <a:graphicData uri="http://schemas.openxmlformats.org/drawingml/2006/picture">
                      <pic:pic xmlns:pic="http://schemas.openxmlformats.org/drawingml/2006/picture">
                        <pic:nvPicPr>
                          <pic:cNvPr id="336" name="图片_47"/>
                          <pic:cNvPicPr/>
                        </pic:nvPicPr>
                        <pic:blipFill>
                          <a:blip r:embed="rId86"/>
                          <a:stretch>
                            <a:fillRect/>
                          </a:stretch>
                        </pic:blipFill>
                        <pic:spPr>
                          <a:xfrm>
                            <a:off x="0" y="0"/>
                            <a:ext cx="657225" cy="873760"/>
                          </a:xfrm>
                          <a:prstGeom prst="rect">
                            <a:avLst/>
                          </a:prstGeom>
                          <a:noFill/>
                          <a:ln>
                            <a:noFill/>
                          </a:ln>
                        </pic:spPr>
                      </pic:pic>
                    </a:graphicData>
                  </a:graphic>
                </wp:anchor>
              </w:drawing>
            </w:r>
          </w:p>
        </w:tc>
      </w:tr>
      <w:tr w14:paraId="1E541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68617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109</w:t>
            </w:r>
          </w:p>
        </w:tc>
        <w:tc>
          <w:tcPr>
            <w:tcW w:w="806" w:type="pct"/>
            <w:tcBorders>
              <w:tl2br w:val="nil"/>
              <w:tr2bl w:val="nil"/>
            </w:tcBorders>
            <w:shd w:val="clear" w:color="auto" w:fill="auto"/>
            <w:vAlign w:val="center"/>
          </w:tcPr>
          <w:p w14:paraId="19A07D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叉车停放区</w:t>
            </w:r>
          </w:p>
        </w:tc>
        <w:tc>
          <w:tcPr>
            <w:tcW w:w="1201" w:type="pct"/>
            <w:tcBorders>
              <w:tl2br w:val="nil"/>
              <w:tr2bl w:val="nil"/>
            </w:tcBorders>
            <w:shd w:val="clear" w:color="auto" w:fill="auto"/>
            <w:noWrap/>
            <w:vAlign w:val="center"/>
          </w:tcPr>
          <w:p w14:paraId="185738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10DBEA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A2B77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07833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3741B2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37" name="图片 101" descr="IMG_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图片 101" descr="IMG_356"/>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46ABC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F4244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w:t>
            </w:r>
          </w:p>
        </w:tc>
        <w:tc>
          <w:tcPr>
            <w:tcW w:w="806" w:type="pct"/>
            <w:tcBorders>
              <w:tl2br w:val="nil"/>
              <w:tr2bl w:val="nil"/>
            </w:tcBorders>
            <w:shd w:val="clear" w:color="auto" w:fill="auto"/>
            <w:vAlign w:val="center"/>
          </w:tcPr>
          <w:p w14:paraId="1B6A33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劳保用品放置区</w:t>
            </w:r>
          </w:p>
        </w:tc>
        <w:tc>
          <w:tcPr>
            <w:tcW w:w="1201" w:type="pct"/>
            <w:tcBorders>
              <w:tl2br w:val="nil"/>
              <w:tr2bl w:val="nil"/>
            </w:tcBorders>
            <w:shd w:val="clear" w:color="auto" w:fill="auto"/>
            <w:noWrap/>
            <w:vAlign w:val="center"/>
          </w:tcPr>
          <w:p w14:paraId="24FCBC5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A49B0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6A2D2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A3E22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0ED4A150">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44074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C2012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w:t>
            </w:r>
          </w:p>
        </w:tc>
        <w:tc>
          <w:tcPr>
            <w:tcW w:w="806" w:type="pct"/>
            <w:tcBorders>
              <w:tl2br w:val="nil"/>
              <w:tr2bl w:val="nil"/>
            </w:tcBorders>
            <w:shd w:val="clear" w:color="auto" w:fill="auto"/>
            <w:vAlign w:val="center"/>
          </w:tcPr>
          <w:p w14:paraId="478196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201" w:type="pct"/>
            <w:tcBorders>
              <w:tl2br w:val="nil"/>
              <w:tr2bl w:val="nil"/>
            </w:tcBorders>
            <w:shd w:val="clear" w:color="auto" w:fill="auto"/>
            <w:vAlign w:val="center"/>
          </w:tcPr>
          <w:p w14:paraId="4F2C05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61AEC1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F7401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CBC33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35C174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28650" cy="628650"/>
                  <wp:effectExtent l="0" t="0" r="0" b="0"/>
                  <wp:docPr id="343" name="图片 103" descr="IMG_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图片 103" descr="IMG_358"/>
                          <pic:cNvPicPr>
                            <a:picLocks noChangeAspect="1"/>
                          </pic:cNvPicPr>
                        </pic:nvPicPr>
                        <pic:blipFill>
                          <a:blip r:embed="rId30"/>
                          <a:stretch>
                            <a:fillRect/>
                          </a:stretch>
                        </pic:blipFill>
                        <pic:spPr>
                          <a:xfrm>
                            <a:off x="0" y="0"/>
                            <a:ext cx="628650" cy="628650"/>
                          </a:xfrm>
                          <a:prstGeom prst="rect">
                            <a:avLst/>
                          </a:prstGeom>
                          <a:noFill/>
                          <a:ln w="9525">
                            <a:noFill/>
                          </a:ln>
                        </pic:spPr>
                      </pic:pic>
                    </a:graphicData>
                  </a:graphic>
                </wp:inline>
              </w:drawing>
            </w:r>
          </w:p>
        </w:tc>
      </w:tr>
      <w:tr w14:paraId="4A2EE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C68C2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w:t>
            </w:r>
          </w:p>
        </w:tc>
        <w:tc>
          <w:tcPr>
            <w:tcW w:w="806" w:type="pct"/>
            <w:tcBorders>
              <w:tl2br w:val="nil"/>
              <w:tr2bl w:val="nil"/>
            </w:tcBorders>
            <w:shd w:val="clear" w:color="auto" w:fill="auto"/>
            <w:vAlign w:val="center"/>
          </w:tcPr>
          <w:p w14:paraId="6156B7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201" w:type="pct"/>
            <w:tcBorders>
              <w:tl2br w:val="nil"/>
              <w:tr2bl w:val="nil"/>
            </w:tcBorders>
            <w:shd w:val="clear" w:color="auto" w:fill="auto"/>
            <w:vAlign w:val="center"/>
          </w:tcPr>
          <w:p w14:paraId="191941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60FB84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80767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0A42E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2EFE14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14375" cy="628650"/>
                  <wp:effectExtent l="0" t="0" r="9525" b="0"/>
                  <wp:docPr id="354" name="图片 104" descr="IMG_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104" descr="IMG_359"/>
                          <pic:cNvPicPr>
                            <a:picLocks noChangeAspect="1"/>
                          </pic:cNvPicPr>
                        </pic:nvPicPr>
                        <pic:blipFill>
                          <a:blip r:embed="rId27"/>
                          <a:stretch>
                            <a:fillRect/>
                          </a:stretch>
                        </pic:blipFill>
                        <pic:spPr>
                          <a:xfrm>
                            <a:off x="0" y="0"/>
                            <a:ext cx="714375" cy="628650"/>
                          </a:xfrm>
                          <a:prstGeom prst="rect">
                            <a:avLst/>
                          </a:prstGeom>
                          <a:noFill/>
                          <a:ln w="9525">
                            <a:noFill/>
                          </a:ln>
                        </pic:spPr>
                      </pic:pic>
                    </a:graphicData>
                  </a:graphic>
                </wp:inline>
              </w:drawing>
            </w:r>
          </w:p>
        </w:tc>
      </w:tr>
      <w:tr w14:paraId="7161B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BEF45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w:t>
            </w:r>
          </w:p>
        </w:tc>
        <w:tc>
          <w:tcPr>
            <w:tcW w:w="806" w:type="pct"/>
            <w:tcBorders>
              <w:tl2br w:val="nil"/>
              <w:tr2bl w:val="nil"/>
            </w:tcBorders>
            <w:shd w:val="clear" w:color="auto" w:fill="auto"/>
            <w:vAlign w:val="center"/>
          </w:tcPr>
          <w:p w14:paraId="4462B2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201" w:type="pct"/>
            <w:tcBorders>
              <w:tl2br w:val="nil"/>
              <w:tr2bl w:val="nil"/>
            </w:tcBorders>
            <w:shd w:val="clear" w:color="auto" w:fill="auto"/>
            <w:vAlign w:val="center"/>
          </w:tcPr>
          <w:p w14:paraId="35336F6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6D5038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D135F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2A63F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376ACA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42" name="图片 105" descr="IMG_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图片 105" descr="IMG_360"/>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051F4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A0E88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114</w:t>
            </w:r>
          </w:p>
        </w:tc>
        <w:tc>
          <w:tcPr>
            <w:tcW w:w="806" w:type="pct"/>
            <w:tcBorders>
              <w:tl2br w:val="nil"/>
              <w:tr2bl w:val="nil"/>
            </w:tcBorders>
            <w:shd w:val="clear" w:color="auto" w:fill="auto"/>
            <w:vAlign w:val="center"/>
          </w:tcPr>
          <w:p w14:paraId="392882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生产工具</w:t>
            </w:r>
          </w:p>
        </w:tc>
        <w:tc>
          <w:tcPr>
            <w:tcW w:w="1201" w:type="pct"/>
            <w:tcBorders>
              <w:tl2br w:val="nil"/>
              <w:tr2bl w:val="nil"/>
            </w:tcBorders>
            <w:shd w:val="clear" w:color="auto" w:fill="auto"/>
            <w:vAlign w:val="center"/>
          </w:tcPr>
          <w:p w14:paraId="0A6FAC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BC241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D49D1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D6700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4EF7CEB">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21881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086145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115</w:t>
            </w:r>
          </w:p>
        </w:tc>
        <w:tc>
          <w:tcPr>
            <w:tcW w:w="806" w:type="pct"/>
            <w:tcBorders>
              <w:tl2br w:val="nil"/>
              <w:tr2bl w:val="nil"/>
            </w:tcBorders>
            <w:shd w:val="clear" w:color="auto" w:fill="auto"/>
            <w:vAlign w:val="center"/>
          </w:tcPr>
          <w:p w14:paraId="1D907C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201" w:type="pct"/>
            <w:tcBorders>
              <w:tl2br w:val="nil"/>
              <w:tr2bl w:val="nil"/>
            </w:tcBorders>
            <w:shd w:val="clear" w:color="auto" w:fill="auto"/>
            <w:vAlign w:val="center"/>
          </w:tcPr>
          <w:p w14:paraId="62CE23D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48555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53718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6F9A3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3C1BFE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2846D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D6687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116</w:t>
            </w:r>
          </w:p>
        </w:tc>
        <w:tc>
          <w:tcPr>
            <w:tcW w:w="806" w:type="pct"/>
            <w:tcBorders>
              <w:tl2br w:val="nil"/>
              <w:tr2bl w:val="nil"/>
            </w:tcBorders>
            <w:shd w:val="clear" w:color="auto" w:fill="auto"/>
            <w:vAlign w:val="center"/>
          </w:tcPr>
          <w:p w14:paraId="7F46D6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自产炉渣</w:t>
            </w:r>
          </w:p>
        </w:tc>
        <w:tc>
          <w:tcPr>
            <w:tcW w:w="1201" w:type="pct"/>
            <w:tcBorders>
              <w:tl2br w:val="nil"/>
              <w:tr2bl w:val="nil"/>
            </w:tcBorders>
            <w:shd w:val="clear" w:color="auto" w:fill="auto"/>
            <w:vAlign w:val="center"/>
          </w:tcPr>
          <w:p w14:paraId="1E5C2CD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2EA8A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EA8A4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609DD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0B51F6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AAC3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D2494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117</w:t>
            </w:r>
          </w:p>
        </w:tc>
        <w:tc>
          <w:tcPr>
            <w:tcW w:w="806" w:type="pct"/>
            <w:tcBorders>
              <w:tl2br w:val="nil"/>
              <w:tr2bl w:val="nil"/>
            </w:tcBorders>
            <w:shd w:val="clear" w:color="auto" w:fill="auto"/>
            <w:vAlign w:val="center"/>
          </w:tcPr>
          <w:p w14:paraId="6DFC3A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自产飞灰</w:t>
            </w:r>
          </w:p>
        </w:tc>
        <w:tc>
          <w:tcPr>
            <w:tcW w:w="1201" w:type="pct"/>
            <w:tcBorders>
              <w:tl2br w:val="nil"/>
              <w:tr2bl w:val="nil"/>
            </w:tcBorders>
            <w:shd w:val="clear" w:color="auto" w:fill="auto"/>
            <w:vAlign w:val="center"/>
          </w:tcPr>
          <w:p w14:paraId="2C13CFE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7983E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9A38C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DAE4C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4A19DC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6333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1CBCA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118</w:t>
            </w:r>
          </w:p>
        </w:tc>
        <w:tc>
          <w:tcPr>
            <w:tcW w:w="806" w:type="pct"/>
            <w:tcBorders>
              <w:tl2br w:val="nil"/>
              <w:tr2bl w:val="nil"/>
            </w:tcBorders>
            <w:shd w:val="clear" w:color="auto" w:fill="auto"/>
            <w:vAlign w:val="center"/>
          </w:tcPr>
          <w:p w14:paraId="1432E2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外来炉渣</w:t>
            </w:r>
          </w:p>
        </w:tc>
        <w:tc>
          <w:tcPr>
            <w:tcW w:w="1201" w:type="pct"/>
            <w:tcBorders>
              <w:tl2br w:val="nil"/>
              <w:tr2bl w:val="nil"/>
            </w:tcBorders>
            <w:shd w:val="clear" w:color="auto" w:fill="auto"/>
            <w:vAlign w:val="center"/>
          </w:tcPr>
          <w:p w14:paraId="439056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5FB8A5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536E7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82D7B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602E04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1186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1EE263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119</w:t>
            </w:r>
          </w:p>
        </w:tc>
        <w:tc>
          <w:tcPr>
            <w:tcW w:w="806" w:type="pct"/>
            <w:tcBorders>
              <w:tl2br w:val="nil"/>
              <w:tr2bl w:val="nil"/>
            </w:tcBorders>
            <w:shd w:val="clear" w:color="auto" w:fill="auto"/>
            <w:vAlign w:val="center"/>
          </w:tcPr>
          <w:p w14:paraId="2C37D6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外来飞灰</w:t>
            </w:r>
          </w:p>
        </w:tc>
        <w:tc>
          <w:tcPr>
            <w:tcW w:w="1201" w:type="pct"/>
            <w:tcBorders>
              <w:tl2br w:val="nil"/>
              <w:tr2bl w:val="nil"/>
            </w:tcBorders>
            <w:shd w:val="clear" w:color="auto" w:fill="auto"/>
            <w:vAlign w:val="center"/>
          </w:tcPr>
          <w:p w14:paraId="28D5F52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4A2B7D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41B5F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5B132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675ED4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6E8D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8CB08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806" w:type="pct"/>
            <w:tcBorders>
              <w:tl2br w:val="nil"/>
              <w:tr2bl w:val="nil"/>
            </w:tcBorders>
            <w:shd w:val="clear" w:color="auto" w:fill="auto"/>
            <w:vAlign w:val="center"/>
          </w:tcPr>
          <w:p w14:paraId="7233A0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外来废物</w:t>
            </w:r>
          </w:p>
        </w:tc>
        <w:tc>
          <w:tcPr>
            <w:tcW w:w="1201" w:type="pct"/>
            <w:tcBorders>
              <w:tl2br w:val="nil"/>
              <w:tr2bl w:val="nil"/>
            </w:tcBorders>
            <w:shd w:val="clear" w:color="auto" w:fill="auto"/>
            <w:vAlign w:val="center"/>
          </w:tcPr>
          <w:p w14:paraId="42886FC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EFE60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21B8E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DC928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5E8843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E4D4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47E34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w:t>
            </w:r>
          </w:p>
        </w:tc>
        <w:tc>
          <w:tcPr>
            <w:tcW w:w="806" w:type="pct"/>
            <w:tcBorders>
              <w:tl2br w:val="nil"/>
              <w:tr2bl w:val="nil"/>
            </w:tcBorders>
            <w:shd w:val="clear" w:color="auto" w:fill="auto"/>
            <w:vAlign w:val="center"/>
          </w:tcPr>
          <w:p w14:paraId="35A58B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土工袋摆放区</w:t>
            </w:r>
          </w:p>
        </w:tc>
        <w:tc>
          <w:tcPr>
            <w:tcW w:w="1201" w:type="pct"/>
            <w:tcBorders>
              <w:tl2br w:val="nil"/>
              <w:tr2bl w:val="nil"/>
            </w:tcBorders>
            <w:shd w:val="clear" w:color="auto" w:fill="auto"/>
            <w:vAlign w:val="center"/>
          </w:tcPr>
          <w:p w14:paraId="2EBCE54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6056AF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A8704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32D9A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6E3996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2B46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D9F45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w:t>
            </w:r>
          </w:p>
        </w:tc>
        <w:tc>
          <w:tcPr>
            <w:tcW w:w="806" w:type="pct"/>
            <w:tcBorders>
              <w:tl2br w:val="nil"/>
              <w:tr2bl w:val="nil"/>
            </w:tcBorders>
            <w:shd w:val="clear" w:color="auto" w:fill="auto"/>
            <w:vAlign w:val="center"/>
          </w:tcPr>
          <w:p w14:paraId="1EF2FD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201" w:type="pct"/>
            <w:tcBorders>
              <w:tl2br w:val="nil"/>
              <w:tr2bl w:val="nil"/>
            </w:tcBorders>
            <w:shd w:val="clear" w:color="auto" w:fill="auto"/>
            <w:vAlign w:val="center"/>
          </w:tcPr>
          <w:p w14:paraId="20AAB2E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4F76A9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5C0B8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B67A9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27CC8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83" name="图片 114" descr="IMG_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114" descr="IMG_369"/>
                          <pic:cNvPicPr>
                            <a:picLocks noChangeAspect="1"/>
                          </pic:cNvPicPr>
                        </pic:nvPicPr>
                        <pic:blipFill>
                          <a:blip r:embed="rId32"/>
                          <a:stretch>
                            <a:fillRect/>
                          </a:stretch>
                        </pic:blipFill>
                        <pic:spPr>
                          <a:xfrm>
                            <a:off x="0" y="0"/>
                            <a:ext cx="476250" cy="628650"/>
                          </a:xfrm>
                          <a:prstGeom prst="rect">
                            <a:avLst/>
                          </a:prstGeom>
                          <a:noFill/>
                          <a:ln w="9525">
                            <a:noFill/>
                          </a:ln>
                        </pic:spPr>
                      </pic:pic>
                    </a:graphicData>
                  </a:graphic>
                </wp:inline>
              </w:drawing>
            </w:r>
          </w:p>
        </w:tc>
      </w:tr>
      <w:tr w14:paraId="6A3F6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40" w:hRule="atLeast"/>
          <w:jc w:val="center"/>
        </w:trPr>
        <w:tc>
          <w:tcPr>
            <w:tcW w:w="440" w:type="pct"/>
            <w:tcBorders>
              <w:tl2br w:val="nil"/>
              <w:tr2bl w:val="nil"/>
            </w:tcBorders>
            <w:shd w:val="clear" w:color="auto" w:fill="auto"/>
            <w:vAlign w:val="center"/>
          </w:tcPr>
          <w:p w14:paraId="036E7A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806" w:type="pct"/>
            <w:tcBorders>
              <w:tl2br w:val="nil"/>
              <w:tr2bl w:val="nil"/>
            </w:tcBorders>
            <w:shd w:val="clear" w:color="auto" w:fill="auto"/>
            <w:vAlign w:val="center"/>
          </w:tcPr>
          <w:p w14:paraId="1C93FA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201" w:type="pct"/>
            <w:tcBorders>
              <w:tl2br w:val="nil"/>
              <w:tr2bl w:val="nil"/>
            </w:tcBorders>
            <w:shd w:val="clear" w:color="auto" w:fill="auto"/>
            <w:vAlign w:val="center"/>
          </w:tcPr>
          <w:p w14:paraId="3B1FB73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674" w:type="pct"/>
            <w:tcBorders>
              <w:tl2br w:val="nil"/>
              <w:tr2bl w:val="nil"/>
            </w:tcBorders>
            <w:shd w:val="clear" w:color="auto" w:fill="auto"/>
            <w:vAlign w:val="center"/>
          </w:tcPr>
          <w:p w14:paraId="53D794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CDB5F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46265A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5A6312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02310" cy="923925"/>
                  <wp:effectExtent l="0" t="0" r="2540" b="9525"/>
                  <wp:docPr id="370" name="图片 116" descr="IMG_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116" descr="IMG_371"/>
                          <pic:cNvPicPr>
                            <a:picLocks noChangeAspect="1"/>
                          </pic:cNvPicPr>
                        </pic:nvPicPr>
                        <pic:blipFill>
                          <a:blip r:embed="rId87"/>
                          <a:stretch>
                            <a:fillRect/>
                          </a:stretch>
                        </pic:blipFill>
                        <pic:spPr>
                          <a:xfrm>
                            <a:off x="0" y="0"/>
                            <a:ext cx="702310" cy="923925"/>
                          </a:xfrm>
                          <a:prstGeom prst="rect">
                            <a:avLst/>
                          </a:prstGeom>
                          <a:noFill/>
                          <a:ln w="9525">
                            <a:noFill/>
                          </a:ln>
                        </pic:spPr>
                      </pic:pic>
                    </a:graphicData>
                  </a:graphic>
                </wp:inline>
              </w:drawing>
            </w:r>
            <w:r>
              <w:rPr>
                <w:rFonts w:hint="eastAsia" w:ascii="仿宋" w:hAnsi="仿宋" w:eastAsia="仿宋" w:cs="仿宋"/>
                <w:i w:val="0"/>
                <w:iCs w:val="0"/>
                <w:color w:val="000000"/>
                <w:kern w:val="0"/>
                <w:sz w:val="18"/>
                <w:szCs w:val="18"/>
                <w:u w:val="none"/>
                <w:lang w:val="en-US" w:eastAsia="zh-CN" w:bidi="ar"/>
              </w:rPr>
              <w:drawing>
                <wp:inline distT="0" distB="0" distL="114300" distR="114300">
                  <wp:extent cx="990600" cy="704850"/>
                  <wp:effectExtent l="0" t="0" r="0" b="0"/>
                  <wp:docPr id="365" name="图片 115" descr="IMG_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115" descr="IMG_370"/>
                          <pic:cNvPicPr>
                            <a:picLocks noChangeAspect="1"/>
                          </pic:cNvPicPr>
                        </pic:nvPicPr>
                        <pic:blipFill>
                          <a:blip r:embed="rId88"/>
                          <a:stretch>
                            <a:fillRect/>
                          </a:stretch>
                        </pic:blipFill>
                        <pic:spPr>
                          <a:xfrm>
                            <a:off x="0" y="0"/>
                            <a:ext cx="990600" cy="704850"/>
                          </a:xfrm>
                          <a:prstGeom prst="rect">
                            <a:avLst/>
                          </a:prstGeom>
                          <a:noFill/>
                          <a:ln w="9525">
                            <a:noFill/>
                          </a:ln>
                        </pic:spPr>
                      </pic:pic>
                    </a:graphicData>
                  </a:graphic>
                </wp:inline>
              </w:drawing>
            </w:r>
          </w:p>
        </w:tc>
      </w:tr>
      <w:tr w14:paraId="490B5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8" w:hRule="atLeast"/>
          <w:jc w:val="center"/>
        </w:trPr>
        <w:tc>
          <w:tcPr>
            <w:tcW w:w="440" w:type="pct"/>
            <w:tcBorders>
              <w:tl2br w:val="nil"/>
              <w:tr2bl w:val="nil"/>
            </w:tcBorders>
            <w:shd w:val="clear" w:color="auto" w:fill="auto"/>
            <w:vAlign w:val="center"/>
          </w:tcPr>
          <w:p w14:paraId="358075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w:t>
            </w:r>
          </w:p>
        </w:tc>
        <w:tc>
          <w:tcPr>
            <w:tcW w:w="806" w:type="pct"/>
            <w:tcBorders>
              <w:tl2br w:val="nil"/>
              <w:tr2bl w:val="nil"/>
            </w:tcBorders>
            <w:shd w:val="clear" w:color="auto" w:fill="auto"/>
            <w:vAlign w:val="center"/>
          </w:tcPr>
          <w:p w14:paraId="1525D5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自卸车停放区</w:t>
            </w:r>
          </w:p>
        </w:tc>
        <w:tc>
          <w:tcPr>
            <w:tcW w:w="1201" w:type="pct"/>
            <w:tcBorders>
              <w:tl2br w:val="nil"/>
              <w:tr2bl w:val="nil"/>
            </w:tcBorders>
            <w:shd w:val="clear" w:color="auto" w:fill="auto"/>
            <w:vAlign w:val="center"/>
          </w:tcPr>
          <w:p w14:paraId="649E12B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BF799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4DB0D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714E0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768209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78" name="图片 117"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117" descr="IMG_372"/>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339F3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8" w:hRule="atLeast"/>
          <w:jc w:val="center"/>
        </w:trPr>
        <w:tc>
          <w:tcPr>
            <w:tcW w:w="440" w:type="pct"/>
            <w:tcBorders>
              <w:tl2br w:val="nil"/>
              <w:tr2bl w:val="nil"/>
            </w:tcBorders>
            <w:shd w:val="clear" w:color="auto" w:fill="auto"/>
            <w:vAlign w:val="center"/>
          </w:tcPr>
          <w:p w14:paraId="493F87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125</w:t>
            </w:r>
          </w:p>
        </w:tc>
        <w:tc>
          <w:tcPr>
            <w:tcW w:w="806" w:type="pct"/>
            <w:tcBorders>
              <w:tl2br w:val="nil"/>
              <w:tr2bl w:val="nil"/>
            </w:tcBorders>
            <w:shd w:val="clear" w:color="auto" w:fill="auto"/>
            <w:vAlign w:val="center"/>
          </w:tcPr>
          <w:p w14:paraId="7B1F90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挖机停放区</w:t>
            </w:r>
          </w:p>
        </w:tc>
        <w:tc>
          <w:tcPr>
            <w:tcW w:w="1201" w:type="pct"/>
            <w:tcBorders>
              <w:tl2br w:val="nil"/>
              <w:tr2bl w:val="nil"/>
            </w:tcBorders>
            <w:shd w:val="clear" w:color="auto" w:fill="auto"/>
            <w:vAlign w:val="center"/>
          </w:tcPr>
          <w:p w14:paraId="401C37A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14D1A8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0D14A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EDF04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1E6ACAC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3569F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440" w:type="pct"/>
            <w:tcBorders>
              <w:tl2br w:val="nil"/>
              <w:tr2bl w:val="nil"/>
            </w:tcBorders>
            <w:shd w:val="clear" w:color="auto" w:fill="auto"/>
            <w:vAlign w:val="center"/>
          </w:tcPr>
          <w:p w14:paraId="2A0B74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126</w:t>
            </w:r>
          </w:p>
        </w:tc>
        <w:tc>
          <w:tcPr>
            <w:tcW w:w="806" w:type="pct"/>
            <w:tcBorders>
              <w:tl2br w:val="nil"/>
              <w:tr2bl w:val="nil"/>
            </w:tcBorders>
            <w:shd w:val="clear" w:color="auto" w:fill="auto"/>
            <w:vAlign w:val="center"/>
          </w:tcPr>
          <w:p w14:paraId="4207DD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飞灰车停放区</w:t>
            </w:r>
          </w:p>
        </w:tc>
        <w:tc>
          <w:tcPr>
            <w:tcW w:w="1201" w:type="pct"/>
            <w:tcBorders>
              <w:tl2br w:val="nil"/>
              <w:tr2bl w:val="nil"/>
            </w:tcBorders>
            <w:shd w:val="clear" w:color="auto" w:fill="auto"/>
            <w:vAlign w:val="center"/>
          </w:tcPr>
          <w:p w14:paraId="3426BDE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458F1B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7906F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FF7E1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7AE931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47588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1" w:hRule="atLeast"/>
          <w:jc w:val="center"/>
        </w:trPr>
        <w:tc>
          <w:tcPr>
            <w:tcW w:w="440" w:type="pct"/>
            <w:tcBorders>
              <w:tl2br w:val="nil"/>
              <w:tr2bl w:val="nil"/>
            </w:tcBorders>
            <w:shd w:val="clear" w:color="auto" w:fill="auto"/>
            <w:vAlign w:val="center"/>
          </w:tcPr>
          <w:p w14:paraId="3D7617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127</w:t>
            </w:r>
          </w:p>
        </w:tc>
        <w:tc>
          <w:tcPr>
            <w:tcW w:w="806" w:type="pct"/>
            <w:tcBorders>
              <w:tl2br w:val="nil"/>
              <w:tr2bl w:val="nil"/>
            </w:tcBorders>
            <w:shd w:val="clear" w:color="auto" w:fill="auto"/>
            <w:vAlign w:val="center"/>
          </w:tcPr>
          <w:p w14:paraId="709FC3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螯合剂</w:t>
            </w:r>
          </w:p>
        </w:tc>
        <w:tc>
          <w:tcPr>
            <w:tcW w:w="1201" w:type="pct"/>
            <w:tcBorders>
              <w:tl2br w:val="nil"/>
              <w:tr2bl w:val="nil"/>
            </w:tcBorders>
            <w:shd w:val="clear" w:color="auto" w:fill="auto"/>
            <w:vAlign w:val="center"/>
          </w:tcPr>
          <w:p w14:paraId="270DFBA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3AA227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4071A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05E7B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11337E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EB5B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3" w:hRule="atLeast"/>
          <w:jc w:val="center"/>
        </w:trPr>
        <w:tc>
          <w:tcPr>
            <w:tcW w:w="440" w:type="pct"/>
            <w:tcBorders>
              <w:tl2br w:val="nil"/>
              <w:tr2bl w:val="nil"/>
            </w:tcBorders>
            <w:shd w:val="clear" w:color="auto" w:fill="auto"/>
            <w:vAlign w:val="center"/>
          </w:tcPr>
          <w:p w14:paraId="6D578D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128</w:t>
            </w:r>
          </w:p>
        </w:tc>
        <w:tc>
          <w:tcPr>
            <w:tcW w:w="806" w:type="pct"/>
            <w:tcBorders>
              <w:tl2br w:val="nil"/>
              <w:tr2bl w:val="nil"/>
            </w:tcBorders>
            <w:shd w:val="clear" w:color="auto" w:fill="auto"/>
            <w:vAlign w:val="center"/>
          </w:tcPr>
          <w:p w14:paraId="059E46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硫化钠</w:t>
            </w:r>
          </w:p>
        </w:tc>
        <w:tc>
          <w:tcPr>
            <w:tcW w:w="1201" w:type="pct"/>
            <w:tcBorders>
              <w:tl2br w:val="nil"/>
              <w:tr2bl w:val="nil"/>
            </w:tcBorders>
            <w:shd w:val="clear" w:color="auto" w:fill="auto"/>
            <w:vAlign w:val="center"/>
          </w:tcPr>
          <w:p w14:paraId="7403098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EAB3F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636C1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D95E8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6843F7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03987B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1" w:hRule="atLeast"/>
          <w:jc w:val="center"/>
        </w:trPr>
        <w:tc>
          <w:tcPr>
            <w:tcW w:w="440" w:type="pct"/>
            <w:tcBorders>
              <w:tl2br w:val="nil"/>
              <w:tr2bl w:val="nil"/>
            </w:tcBorders>
            <w:shd w:val="clear" w:color="auto" w:fill="auto"/>
            <w:vAlign w:val="center"/>
          </w:tcPr>
          <w:p w14:paraId="7D41AF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129</w:t>
            </w:r>
          </w:p>
        </w:tc>
        <w:tc>
          <w:tcPr>
            <w:tcW w:w="806" w:type="pct"/>
            <w:tcBorders>
              <w:tl2br w:val="nil"/>
              <w:tr2bl w:val="nil"/>
            </w:tcBorders>
            <w:shd w:val="clear" w:color="auto" w:fill="auto"/>
            <w:vAlign w:val="center"/>
          </w:tcPr>
          <w:p w14:paraId="0A6E98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硫代硫酸钠</w:t>
            </w:r>
          </w:p>
        </w:tc>
        <w:tc>
          <w:tcPr>
            <w:tcW w:w="1201" w:type="pct"/>
            <w:tcBorders>
              <w:tl2br w:val="nil"/>
              <w:tr2bl w:val="nil"/>
            </w:tcBorders>
            <w:shd w:val="clear" w:color="auto" w:fill="auto"/>
            <w:vAlign w:val="center"/>
          </w:tcPr>
          <w:p w14:paraId="2DC3F9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14C15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A9A9E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4D07E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7D368F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8DB3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440" w:type="pct"/>
            <w:tcBorders>
              <w:tl2br w:val="nil"/>
              <w:tr2bl w:val="nil"/>
            </w:tcBorders>
            <w:shd w:val="clear" w:color="auto" w:fill="auto"/>
            <w:vAlign w:val="center"/>
          </w:tcPr>
          <w:p w14:paraId="5184E2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w:t>
            </w:r>
          </w:p>
        </w:tc>
        <w:tc>
          <w:tcPr>
            <w:tcW w:w="806" w:type="pct"/>
            <w:tcBorders>
              <w:tl2br w:val="nil"/>
              <w:tr2bl w:val="nil"/>
            </w:tcBorders>
            <w:shd w:val="clear" w:color="auto" w:fill="auto"/>
            <w:vAlign w:val="center"/>
          </w:tcPr>
          <w:p w14:paraId="6683D1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磷酸三钠</w:t>
            </w:r>
          </w:p>
        </w:tc>
        <w:tc>
          <w:tcPr>
            <w:tcW w:w="1201" w:type="pct"/>
            <w:tcBorders>
              <w:tl2br w:val="nil"/>
              <w:tr2bl w:val="nil"/>
            </w:tcBorders>
            <w:shd w:val="clear" w:color="auto" w:fill="auto"/>
            <w:vAlign w:val="center"/>
          </w:tcPr>
          <w:p w14:paraId="34C6F98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EB0A8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3DBCF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6ACAA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712D77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D9A8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440" w:type="pct"/>
            <w:tcBorders>
              <w:tl2br w:val="nil"/>
              <w:tr2bl w:val="nil"/>
            </w:tcBorders>
            <w:shd w:val="clear" w:color="auto" w:fill="auto"/>
            <w:vAlign w:val="center"/>
          </w:tcPr>
          <w:p w14:paraId="5B6EA5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131</w:t>
            </w:r>
          </w:p>
        </w:tc>
        <w:tc>
          <w:tcPr>
            <w:tcW w:w="806" w:type="pct"/>
            <w:tcBorders>
              <w:tl2br w:val="nil"/>
              <w:tr2bl w:val="nil"/>
            </w:tcBorders>
            <w:shd w:val="clear" w:color="auto" w:fill="auto"/>
            <w:vAlign w:val="center"/>
          </w:tcPr>
          <w:p w14:paraId="09A98D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袋装水泥</w:t>
            </w:r>
          </w:p>
        </w:tc>
        <w:tc>
          <w:tcPr>
            <w:tcW w:w="1201" w:type="pct"/>
            <w:tcBorders>
              <w:tl2br w:val="nil"/>
              <w:tr2bl w:val="nil"/>
            </w:tcBorders>
            <w:shd w:val="clear" w:color="auto" w:fill="auto"/>
            <w:vAlign w:val="center"/>
          </w:tcPr>
          <w:p w14:paraId="650CBCA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A5E96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25D13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CCED0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20B7E9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CEEB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45820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132</w:t>
            </w:r>
          </w:p>
        </w:tc>
        <w:tc>
          <w:tcPr>
            <w:tcW w:w="806" w:type="pct"/>
            <w:tcBorders>
              <w:tl2br w:val="nil"/>
              <w:tr2bl w:val="nil"/>
            </w:tcBorders>
            <w:shd w:val="clear" w:color="auto" w:fill="auto"/>
            <w:vAlign w:val="center"/>
          </w:tcPr>
          <w:p w14:paraId="5E9C5E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201" w:type="pct"/>
            <w:tcBorders>
              <w:tl2br w:val="nil"/>
              <w:tr2bl w:val="nil"/>
            </w:tcBorders>
            <w:shd w:val="clear" w:color="auto" w:fill="auto"/>
            <w:vAlign w:val="center"/>
          </w:tcPr>
          <w:p w14:paraId="1FD070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674" w:type="pct"/>
            <w:tcBorders>
              <w:tl2br w:val="nil"/>
              <w:tr2bl w:val="nil"/>
            </w:tcBorders>
            <w:shd w:val="clear" w:color="auto" w:fill="auto"/>
            <w:vAlign w:val="center"/>
          </w:tcPr>
          <w:p w14:paraId="4D6CBE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9A368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1C84B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74" w:type="pct"/>
            <w:tcBorders>
              <w:tl2br w:val="nil"/>
              <w:tr2bl w:val="nil"/>
            </w:tcBorders>
            <w:shd w:val="clear" w:color="auto" w:fill="auto"/>
            <w:vAlign w:val="center"/>
          </w:tcPr>
          <w:p w14:paraId="004836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91" name="图片 125" descr="IMG_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125" descr="IMG_380"/>
                          <pic:cNvPicPr>
                            <a:picLocks noChangeAspect="1"/>
                          </pic:cNvPicPr>
                        </pic:nvPicPr>
                        <pic:blipFill>
                          <a:blip r:embed="rId23"/>
                          <a:stretch>
                            <a:fillRect/>
                          </a:stretch>
                        </pic:blipFill>
                        <pic:spPr>
                          <a:xfrm>
                            <a:off x="0" y="0"/>
                            <a:ext cx="476250" cy="628650"/>
                          </a:xfrm>
                          <a:prstGeom prst="rect">
                            <a:avLst/>
                          </a:prstGeom>
                          <a:noFill/>
                          <a:ln w="9525">
                            <a:noFill/>
                          </a:ln>
                        </pic:spPr>
                      </pic:pic>
                    </a:graphicData>
                  </a:graphic>
                </wp:inline>
              </w:drawing>
            </w:r>
          </w:p>
        </w:tc>
      </w:tr>
      <w:tr w14:paraId="71F4B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FEB47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133</w:t>
            </w:r>
          </w:p>
        </w:tc>
        <w:tc>
          <w:tcPr>
            <w:tcW w:w="806" w:type="pct"/>
            <w:tcBorders>
              <w:tl2br w:val="nil"/>
              <w:tr2bl w:val="nil"/>
            </w:tcBorders>
            <w:shd w:val="clear" w:color="auto" w:fill="auto"/>
            <w:vAlign w:val="center"/>
          </w:tcPr>
          <w:p w14:paraId="0D0778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岗位职责</w:t>
            </w:r>
          </w:p>
        </w:tc>
        <w:tc>
          <w:tcPr>
            <w:tcW w:w="1201" w:type="pct"/>
            <w:tcBorders>
              <w:tl2br w:val="nil"/>
              <w:tr2bl w:val="nil"/>
            </w:tcBorders>
            <w:shd w:val="clear" w:color="auto" w:fill="auto"/>
            <w:vAlign w:val="center"/>
          </w:tcPr>
          <w:p w14:paraId="3025212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669465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53C54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18409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974" w:type="pct"/>
            <w:tcBorders>
              <w:tl2br w:val="nil"/>
              <w:tr2bl w:val="nil"/>
            </w:tcBorders>
            <w:shd w:val="clear" w:color="auto" w:fill="auto"/>
            <w:vAlign w:val="center"/>
          </w:tcPr>
          <w:p w14:paraId="713476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67" name="图片 126" descr="IMG_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126" descr="IMG_381"/>
                          <pic:cNvPicPr>
                            <a:picLocks noChangeAspect="1"/>
                          </pic:cNvPicPr>
                        </pic:nvPicPr>
                        <pic:blipFill>
                          <a:blip r:embed="rId23"/>
                          <a:stretch>
                            <a:fillRect/>
                          </a:stretch>
                        </pic:blipFill>
                        <pic:spPr>
                          <a:xfrm>
                            <a:off x="0" y="0"/>
                            <a:ext cx="476250" cy="628650"/>
                          </a:xfrm>
                          <a:prstGeom prst="rect">
                            <a:avLst/>
                          </a:prstGeom>
                          <a:noFill/>
                          <a:ln w="9525">
                            <a:noFill/>
                          </a:ln>
                        </pic:spPr>
                      </pic:pic>
                    </a:graphicData>
                  </a:graphic>
                </wp:inline>
              </w:drawing>
            </w:r>
          </w:p>
        </w:tc>
      </w:tr>
      <w:tr w14:paraId="1591D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3DDEAA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134</w:t>
            </w:r>
          </w:p>
        </w:tc>
        <w:tc>
          <w:tcPr>
            <w:tcW w:w="806" w:type="pct"/>
            <w:tcBorders>
              <w:tl2br w:val="nil"/>
              <w:tr2bl w:val="nil"/>
            </w:tcBorders>
            <w:shd w:val="clear" w:color="auto" w:fill="auto"/>
            <w:vAlign w:val="center"/>
          </w:tcPr>
          <w:p w14:paraId="1B2397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随手关门</w:t>
            </w:r>
          </w:p>
        </w:tc>
        <w:tc>
          <w:tcPr>
            <w:tcW w:w="1201" w:type="pct"/>
            <w:tcBorders>
              <w:tl2br w:val="nil"/>
              <w:tr2bl w:val="nil"/>
            </w:tcBorders>
            <w:shd w:val="clear" w:color="auto" w:fill="auto"/>
            <w:vAlign w:val="center"/>
          </w:tcPr>
          <w:p w14:paraId="3F7473C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CB83F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712C3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A1EC9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3C0FC8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86" name="图片 127" descr="IMG_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127" descr="IMG_382"/>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711AB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244F6D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w:t>
            </w:r>
          </w:p>
        </w:tc>
        <w:tc>
          <w:tcPr>
            <w:tcW w:w="806" w:type="pct"/>
            <w:tcBorders>
              <w:tl2br w:val="nil"/>
              <w:tr2bl w:val="nil"/>
            </w:tcBorders>
            <w:shd w:val="clear" w:color="auto" w:fill="auto"/>
            <w:vAlign w:val="center"/>
          </w:tcPr>
          <w:p w14:paraId="20883D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201" w:type="pct"/>
            <w:tcBorders>
              <w:tl2br w:val="nil"/>
              <w:tr2bl w:val="nil"/>
            </w:tcBorders>
            <w:shd w:val="clear" w:color="auto" w:fill="auto"/>
            <w:vAlign w:val="center"/>
          </w:tcPr>
          <w:p w14:paraId="061AF0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734AA1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5AF5E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744EE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442941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92" name="图片 128" descr="IMG_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128" descr="IMG_383"/>
                          <pic:cNvPicPr>
                            <a:picLocks noChangeAspect="1"/>
                          </pic:cNvPicPr>
                        </pic:nvPicPr>
                        <pic:blipFill>
                          <a:blip r:embed="rId23"/>
                          <a:stretch>
                            <a:fillRect/>
                          </a:stretch>
                        </pic:blipFill>
                        <pic:spPr>
                          <a:xfrm>
                            <a:off x="0" y="0"/>
                            <a:ext cx="476250" cy="628650"/>
                          </a:xfrm>
                          <a:prstGeom prst="rect">
                            <a:avLst/>
                          </a:prstGeom>
                          <a:noFill/>
                          <a:ln w="9525">
                            <a:noFill/>
                          </a:ln>
                        </pic:spPr>
                      </pic:pic>
                    </a:graphicData>
                  </a:graphic>
                </wp:inline>
              </w:drawing>
            </w:r>
          </w:p>
        </w:tc>
      </w:tr>
      <w:tr w14:paraId="121E2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4301E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136</w:t>
            </w:r>
          </w:p>
        </w:tc>
        <w:tc>
          <w:tcPr>
            <w:tcW w:w="806" w:type="pct"/>
            <w:tcBorders>
              <w:tl2br w:val="nil"/>
              <w:tr2bl w:val="nil"/>
            </w:tcBorders>
            <w:shd w:val="clear" w:color="auto" w:fill="auto"/>
            <w:vAlign w:val="center"/>
          </w:tcPr>
          <w:p w14:paraId="48B016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南渗滤液</w:t>
            </w:r>
          </w:p>
        </w:tc>
        <w:tc>
          <w:tcPr>
            <w:tcW w:w="1201" w:type="pct"/>
            <w:tcBorders>
              <w:tl2br w:val="nil"/>
              <w:tr2bl w:val="nil"/>
            </w:tcBorders>
            <w:shd w:val="clear" w:color="auto" w:fill="auto"/>
            <w:vAlign w:val="center"/>
          </w:tcPr>
          <w:p w14:paraId="51903D0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674" w:type="pct"/>
            <w:tcBorders>
              <w:tl2br w:val="nil"/>
              <w:tr2bl w:val="nil"/>
            </w:tcBorders>
            <w:shd w:val="clear" w:color="auto" w:fill="auto"/>
            <w:vAlign w:val="center"/>
          </w:tcPr>
          <w:p w14:paraId="24B8C1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1399A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10224A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6026B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68" name="图片 129" descr="IMG_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129" descr="IMG_384"/>
                          <pic:cNvPicPr>
                            <a:picLocks noChangeAspect="1"/>
                          </pic:cNvPicPr>
                        </pic:nvPicPr>
                        <pic:blipFill>
                          <a:blip r:embed="rId41"/>
                          <a:stretch>
                            <a:fillRect/>
                          </a:stretch>
                        </pic:blipFill>
                        <pic:spPr>
                          <a:xfrm>
                            <a:off x="0" y="0"/>
                            <a:ext cx="476250" cy="628650"/>
                          </a:xfrm>
                          <a:prstGeom prst="rect">
                            <a:avLst/>
                          </a:prstGeom>
                          <a:noFill/>
                          <a:ln w="9525">
                            <a:noFill/>
                          </a:ln>
                        </pic:spPr>
                      </pic:pic>
                    </a:graphicData>
                  </a:graphic>
                </wp:inline>
              </w:drawing>
            </w:r>
          </w:p>
        </w:tc>
      </w:tr>
      <w:tr w14:paraId="72916D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8" w:hRule="atLeast"/>
          <w:jc w:val="center"/>
        </w:trPr>
        <w:tc>
          <w:tcPr>
            <w:tcW w:w="440" w:type="pct"/>
            <w:tcBorders>
              <w:tl2br w:val="nil"/>
              <w:tr2bl w:val="nil"/>
            </w:tcBorders>
            <w:shd w:val="clear" w:color="auto" w:fill="auto"/>
            <w:vAlign w:val="center"/>
          </w:tcPr>
          <w:p w14:paraId="2B4DB2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137</w:t>
            </w:r>
          </w:p>
        </w:tc>
        <w:tc>
          <w:tcPr>
            <w:tcW w:w="806" w:type="pct"/>
            <w:tcBorders>
              <w:tl2br w:val="nil"/>
              <w:tr2bl w:val="nil"/>
            </w:tcBorders>
            <w:shd w:val="clear" w:color="auto" w:fill="auto"/>
            <w:vAlign w:val="center"/>
          </w:tcPr>
          <w:p w14:paraId="2787F8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北渗滤液</w:t>
            </w:r>
          </w:p>
        </w:tc>
        <w:tc>
          <w:tcPr>
            <w:tcW w:w="1201" w:type="pct"/>
            <w:tcBorders>
              <w:tl2br w:val="nil"/>
              <w:tr2bl w:val="nil"/>
            </w:tcBorders>
            <w:shd w:val="clear" w:color="auto" w:fill="auto"/>
            <w:vAlign w:val="center"/>
          </w:tcPr>
          <w:p w14:paraId="686710A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674" w:type="pct"/>
            <w:tcBorders>
              <w:tl2br w:val="nil"/>
              <w:tr2bl w:val="nil"/>
            </w:tcBorders>
            <w:shd w:val="clear" w:color="auto" w:fill="auto"/>
            <w:vAlign w:val="center"/>
          </w:tcPr>
          <w:p w14:paraId="0E3961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A6232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70B32D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F4430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87" name="图片 130" descr="IMG_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130" descr="IMG_385"/>
                          <pic:cNvPicPr>
                            <a:picLocks noChangeAspect="1"/>
                          </pic:cNvPicPr>
                        </pic:nvPicPr>
                        <pic:blipFill>
                          <a:blip r:embed="rId41"/>
                          <a:stretch>
                            <a:fillRect/>
                          </a:stretch>
                        </pic:blipFill>
                        <pic:spPr>
                          <a:xfrm>
                            <a:off x="0" y="0"/>
                            <a:ext cx="476250" cy="628650"/>
                          </a:xfrm>
                          <a:prstGeom prst="rect">
                            <a:avLst/>
                          </a:prstGeom>
                          <a:noFill/>
                          <a:ln w="9525">
                            <a:noFill/>
                          </a:ln>
                        </pic:spPr>
                      </pic:pic>
                    </a:graphicData>
                  </a:graphic>
                </wp:inline>
              </w:drawing>
            </w:r>
          </w:p>
        </w:tc>
      </w:tr>
      <w:tr w14:paraId="70012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C371A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138</w:t>
            </w:r>
          </w:p>
        </w:tc>
        <w:tc>
          <w:tcPr>
            <w:tcW w:w="806" w:type="pct"/>
            <w:tcBorders>
              <w:tl2br w:val="nil"/>
              <w:tr2bl w:val="nil"/>
            </w:tcBorders>
            <w:shd w:val="clear" w:color="auto" w:fill="auto"/>
            <w:vAlign w:val="center"/>
          </w:tcPr>
          <w:p w14:paraId="731C01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地下水</w:t>
            </w:r>
          </w:p>
        </w:tc>
        <w:tc>
          <w:tcPr>
            <w:tcW w:w="1201" w:type="pct"/>
            <w:tcBorders>
              <w:tl2br w:val="nil"/>
              <w:tr2bl w:val="nil"/>
            </w:tcBorders>
            <w:shd w:val="clear" w:color="auto" w:fill="auto"/>
            <w:vAlign w:val="center"/>
          </w:tcPr>
          <w:p w14:paraId="1DB5887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674" w:type="pct"/>
            <w:tcBorders>
              <w:tl2br w:val="nil"/>
              <w:tr2bl w:val="nil"/>
            </w:tcBorders>
            <w:shd w:val="clear" w:color="auto" w:fill="auto"/>
            <w:vAlign w:val="center"/>
          </w:tcPr>
          <w:p w14:paraId="6B69A6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39D7A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10D1E7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0D03F5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95" name="图片 131" descr="IMG_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131" descr="IMG_386"/>
                          <pic:cNvPicPr>
                            <a:picLocks noChangeAspect="1"/>
                          </pic:cNvPicPr>
                        </pic:nvPicPr>
                        <pic:blipFill>
                          <a:blip r:embed="rId41"/>
                          <a:stretch>
                            <a:fillRect/>
                          </a:stretch>
                        </pic:blipFill>
                        <pic:spPr>
                          <a:xfrm>
                            <a:off x="0" y="0"/>
                            <a:ext cx="476250" cy="628650"/>
                          </a:xfrm>
                          <a:prstGeom prst="rect">
                            <a:avLst/>
                          </a:prstGeom>
                          <a:noFill/>
                          <a:ln w="9525">
                            <a:noFill/>
                          </a:ln>
                        </pic:spPr>
                      </pic:pic>
                    </a:graphicData>
                  </a:graphic>
                </wp:inline>
              </w:drawing>
            </w:r>
          </w:p>
        </w:tc>
      </w:tr>
      <w:tr w14:paraId="7966A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4361AF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139</w:t>
            </w:r>
          </w:p>
        </w:tc>
        <w:tc>
          <w:tcPr>
            <w:tcW w:w="806" w:type="pct"/>
            <w:tcBorders>
              <w:tl2br w:val="nil"/>
              <w:tr2bl w:val="nil"/>
            </w:tcBorders>
            <w:shd w:val="clear" w:color="auto" w:fill="auto"/>
            <w:vAlign w:val="center"/>
          </w:tcPr>
          <w:p w14:paraId="73B349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次渗滤液</w:t>
            </w:r>
          </w:p>
        </w:tc>
        <w:tc>
          <w:tcPr>
            <w:tcW w:w="1201" w:type="pct"/>
            <w:tcBorders>
              <w:tl2br w:val="nil"/>
              <w:tr2bl w:val="nil"/>
            </w:tcBorders>
            <w:shd w:val="clear" w:color="auto" w:fill="auto"/>
            <w:vAlign w:val="center"/>
          </w:tcPr>
          <w:p w14:paraId="66D6618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DN25带方向箭头</w:t>
            </w:r>
          </w:p>
        </w:tc>
        <w:tc>
          <w:tcPr>
            <w:tcW w:w="674" w:type="pct"/>
            <w:tcBorders>
              <w:tl2br w:val="nil"/>
              <w:tr2bl w:val="nil"/>
            </w:tcBorders>
            <w:shd w:val="clear" w:color="auto" w:fill="auto"/>
            <w:vAlign w:val="center"/>
          </w:tcPr>
          <w:p w14:paraId="494193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413C4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446" w:type="pct"/>
            <w:tcBorders>
              <w:tl2br w:val="nil"/>
              <w:tr2bl w:val="nil"/>
            </w:tcBorders>
            <w:shd w:val="clear" w:color="auto" w:fill="auto"/>
            <w:vAlign w:val="center"/>
          </w:tcPr>
          <w:p w14:paraId="039292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66DD8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476250" cy="628650"/>
                  <wp:effectExtent l="0" t="0" r="0" b="0"/>
                  <wp:docPr id="388" name="图片 132" descr="IMG_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132" descr="IMG_387"/>
                          <pic:cNvPicPr>
                            <a:picLocks noChangeAspect="1"/>
                          </pic:cNvPicPr>
                        </pic:nvPicPr>
                        <pic:blipFill>
                          <a:blip r:embed="rId41"/>
                          <a:stretch>
                            <a:fillRect/>
                          </a:stretch>
                        </pic:blipFill>
                        <pic:spPr>
                          <a:xfrm>
                            <a:off x="0" y="0"/>
                            <a:ext cx="476250" cy="628650"/>
                          </a:xfrm>
                          <a:prstGeom prst="rect">
                            <a:avLst/>
                          </a:prstGeom>
                          <a:noFill/>
                          <a:ln w="9525">
                            <a:noFill/>
                          </a:ln>
                        </pic:spPr>
                      </pic:pic>
                    </a:graphicData>
                  </a:graphic>
                </wp:inline>
              </w:drawing>
            </w:r>
          </w:p>
        </w:tc>
      </w:tr>
      <w:tr w14:paraId="6309B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4E2E7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w:t>
            </w:r>
          </w:p>
        </w:tc>
        <w:tc>
          <w:tcPr>
            <w:tcW w:w="806" w:type="pct"/>
            <w:tcBorders>
              <w:tl2br w:val="nil"/>
              <w:tr2bl w:val="nil"/>
            </w:tcBorders>
            <w:shd w:val="clear" w:color="auto" w:fill="auto"/>
            <w:vAlign w:val="center"/>
          </w:tcPr>
          <w:p w14:paraId="6832C3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201" w:type="pct"/>
            <w:tcBorders>
              <w:tl2br w:val="nil"/>
              <w:tr2bl w:val="nil"/>
            </w:tcBorders>
            <w:shd w:val="clear" w:color="auto" w:fill="auto"/>
            <w:vAlign w:val="center"/>
          </w:tcPr>
          <w:p w14:paraId="04B609F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长30cm*20cm  有孔可挂</w:t>
            </w:r>
          </w:p>
        </w:tc>
        <w:tc>
          <w:tcPr>
            <w:tcW w:w="674" w:type="pct"/>
            <w:tcBorders>
              <w:tl2br w:val="nil"/>
              <w:tr2bl w:val="nil"/>
            </w:tcBorders>
            <w:shd w:val="clear" w:color="auto" w:fill="auto"/>
            <w:vAlign w:val="center"/>
          </w:tcPr>
          <w:p w14:paraId="0A8953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0FD2C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A89ED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31390A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89" name="图片 133" descr="IMG_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133" descr="IMG_388"/>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1AC6B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60" w:hRule="atLeast"/>
          <w:jc w:val="center"/>
        </w:trPr>
        <w:tc>
          <w:tcPr>
            <w:tcW w:w="440" w:type="pct"/>
            <w:tcBorders>
              <w:tl2br w:val="nil"/>
              <w:tr2bl w:val="nil"/>
            </w:tcBorders>
            <w:shd w:val="clear" w:color="auto" w:fill="auto"/>
            <w:vAlign w:val="center"/>
          </w:tcPr>
          <w:p w14:paraId="54BDC0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141</w:t>
            </w:r>
          </w:p>
        </w:tc>
        <w:tc>
          <w:tcPr>
            <w:tcW w:w="806" w:type="pct"/>
            <w:tcBorders>
              <w:tl2br w:val="nil"/>
              <w:tr2bl w:val="nil"/>
            </w:tcBorders>
            <w:shd w:val="clear" w:color="auto" w:fill="auto"/>
            <w:vAlign w:val="center"/>
          </w:tcPr>
          <w:p w14:paraId="78D148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201" w:type="pct"/>
            <w:tcBorders>
              <w:tl2br w:val="nil"/>
              <w:tr2bl w:val="nil"/>
            </w:tcBorders>
            <w:shd w:val="clear" w:color="auto" w:fill="auto"/>
            <w:vAlign w:val="center"/>
          </w:tcPr>
          <w:p w14:paraId="5B825DE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674" w:type="pct"/>
            <w:tcBorders>
              <w:tl2br w:val="nil"/>
              <w:tr2bl w:val="nil"/>
            </w:tcBorders>
            <w:shd w:val="clear" w:color="auto" w:fill="auto"/>
            <w:vAlign w:val="center"/>
          </w:tcPr>
          <w:p w14:paraId="3DA901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30770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62AF8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A071C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120015</wp:posOffset>
                  </wp:positionH>
                  <wp:positionV relativeFrom="paragraph">
                    <wp:posOffset>105410</wp:posOffset>
                  </wp:positionV>
                  <wp:extent cx="762000" cy="952500"/>
                  <wp:effectExtent l="0" t="0" r="0" b="0"/>
                  <wp:wrapNone/>
                  <wp:docPr id="390" name="图片_52"/>
                  <wp:cNvGraphicFramePr/>
                  <a:graphic xmlns:a="http://schemas.openxmlformats.org/drawingml/2006/main">
                    <a:graphicData uri="http://schemas.openxmlformats.org/drawingml/2006/picture">
                      <pic:pic xmlns:pic="http://schemas.openxmlformats.org/drawingml/2006/picture">
                        <pic:nvPicPr>
                          <pic:cNvPr id="390" name="图片_52"/>
                          <pic:cNvPicPr/>
                        </pic:nvPicPr>
                        <pic:blipFill>
                          <a:blip r:embed="rId89"/>
                          <a:stretch>
                            <a:fillRect/>
                          </a:stretch>
                        </pic:blipFill>
                        <pic:spPr>
                          <a:xfrm>
                            <a:off x="0" y="0"/>
                            <a:ext cx="762000" cy="952500"/>
                          </a:xfrm>
                          <a:prstGeom prst="rect">
                            <a:avLst/>
                          </a:prstGeom>
                          <a:noFill/>
                          <a:ln>
                            <a:noFill/>
                          </a:ln>
                        </pic:spPr>
                      </pic:pic>
                    </a:graphicData>
                  </a:graphic>
                </wp:anchor>
              </w:drawing>
            </w:r>
          </w:p>
        </w:tc>
      </w:tr>
      <w:tr w14:paraId="0B7CE5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00" w:hRule="atLeast"/>
          <w:jc w:val="center"/>
        </w:trPr>
        <w:tc>
          <w:tcPr>
            <w:tcW w:w="440" w:type="pct"/>
            <w:tcBorders>
              <w:tl2br w:val="nil"/>
              <w:tr2bl w:val="nil"/>
            </w:tcBorders>
            <w:shd w:val="clear" w:color="auto" w:fill="auto"/>
            <w:vAlign w:val="center"/>
          </w:tcPr>
          <w:p w14:paraId="21414D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806" w:type="pct"/>
            <w:tcBorders>
              <w:tl2br w:val="nil"/>
              <w:tr2bl w:val="nil"/>
            </w:tcBorders>
            <w:shd w:val="clear" w:color="auto" w:fill="auto"/>
            <w:vAlign w:val="center"/>
          </w:tcPr>
          <w:p w14:paraId="7B3E13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201" w:type="pct"/>
            <w:tcBorders>
              <w:tl2br w:val="nil"/>
              <w:tr2bl w:val="nil"/>
            </w:tcBorders>
            <w:shd w:val="clear" w:color="auto" w:fill="auto"/>
            <w:vAlign w:val="center"/>
          </w:tcPr>
          <w:p w14:paraId="117A27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材质：亚克力板 长30cm*20cm  </w:t>
            </w:r>
          </w:p>
        </w:tc>
        <w:tc>
          <w:tcPr>
            <w:tcW w:w="674" w:type="pct"/>
            <w:tcBorders>
              <w:tl2br w:val="nil"/>
              <w:tr2bl w:val="nil"/>
            </w:tcBorders>
            <w:shd w:val="clear" w:color="auto" w:fill="auto"/>
            <w:vAlign w:val="center"/>
          </w:tcPr>
          <w:p w14:paraId="57217D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11264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D391E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74404577">
            <w:pPr>
              <w:jc w:val="center"/>
              <w:rPr>
                <w:rFonts w:hint="eastAsia" w:ascii="仿宋" w:hAnsi="仿宋" w:eastAsia="仿宋" w:cs="仿宋"/>
                <w:i w:val="0"/>
                <w:iCs w:val="0"/>
                <w:color w:val="000000"/>
                <w:sz w:val="18"/>
                <w:szCs w:val="18"/>
                <w:u w:val="none"/>
              </w:rPr>
            </w:pPr>
          </w:p>
        </w:tc>
      </w:tr>
      <w:tr w14:paraId="37078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A08D9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143</w:t>
            </w:r>
          </w:p>
        </w:tc>
        <w:tc>
          <w:tcPr>
            <w:tcW w:w="806" w:type="pct"/>
            <w:tcBorders>
              <w:tl2br w:val="nil"/>
              <w:tr2bl w:val="nil"/>
            </w:tcBorders>
            <w:shd w:val="clear" w:color="auto" w:fill="auto"/>
            <w:vAlign w:val="center"/>
          </w:tcPr>
          <w:p w14:paraId="73D2B8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防汛沙袋</w:t>
            </w:r>
          </w:p>
        </w:tc>
        <w:tc>
          <w:tcPr>
            <w:tcW w:w="1201" w:type="pct"/>
            <w:tcBorders>
              <w:tl2br w:val="nil"/>
              <w:tr2bl w:val="nil"/>
            </w:tcBorders>
            <w:shd w:val="clear" w:color="auto" w:fill="auto"/>
            <w:vAlign w:val="center"/>
          </w:tcPr>
          <w:p w14:paraId="257F434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3530A9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7FB71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59EA8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2AAD01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7725" cy="628650"/>
                  <wp:effectExtent l="0" t="0" r="9525" b="0"/>
                  <wp:docPr id="369" name="图片 134" descr="IMG_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134" descr="IMG_389"/>
                          <pic:cNvPicPr>
                            <a:picLocks noChangeAspect="1"/>
                          </pic:cNvPicPr>
                        </pic:nvPicPr>
                        <pic:blipFill>
                          <a:blip r:embed="rId38"/>
                          <a:stretch>
                            <a:fillRect/>
                          </a:stretch>
                        </pic:blipFill>
                        <pic:spPr>
                          <a:xfrm>
                            <a:off x="0" y="0"/>
                            <a:ext cx="847725" cy="628650"/>
                          </a:xfrm>
                          <a:prstGeom prst="rect">
                            <a:avLst/>
                          </a:prstGeom>
                          <a:noFill/>
                          <a:ln w="9525">
                            <a:noFill/>
                          </a:ln>
                        </pic:spPr>
                      </pic:pic>
                    </a:graphicData>
                  </a:graphic>
                </wp:inline>
              </w:drawing>
            </w:r>
          </w:p>
        </w:tc>
      </w:tr>
      <w:tr w14:paraId="421C8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7A2804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w:t>
            </w:r>
          </w:p>
        </w:tc>
        <w:tc>
          <w:tcPr>
            <w:tcW w:w="806" w:type="pct"/>
            <w:tcBorders>
              <w:tl2br w:val="nil"/>
              <w:tr2bl w:val="nil"/>
            </w:tcBorders>
            <w:shd w:val="clear" w:color="auto" w:fill="auto"/>
            <w:vAlign w:val="center"/>
          </w:tcPr>
          <w:p w14:paraId="6E5E74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防滑草垫</w:t>
            </w:r>
          </w:p>
        </w:tc>
        <w:tc>
          <w:tcPr>
            <w:tcW w:w="1201" w:type="pct"/>
            <w:tcBorders>
              <w:tl2br w:val="nil"/>
              <w:tr2bl w:val="nil"/>
            </w:tcBorders>
            <w:shd w:val="clear" w:color="auto" w:fill="auto"/>
            <w:vAlign w:val="center"/>
          </w:tcPr>
          <w:p w14:paraId="11A115B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483E22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74387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D8ED7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097552AE">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0C861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534AFE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145</w:t>
            </w:r>
          </w:p>
        </w:tc>
        <w:tc>
          <w:tcPr>
            <w:tcW w:w="806" w:type="pct"/>
            <w:tcBorders>
              <w:tl2br w:val="nil"/>
              <w:tr2bl w:val="nil"/>
            </w:tcBorders>
            <w:shd w:val="clear" w:color="auto" w:fill="auto"/>
            <w:vAlign w:val="center"/>
          </w:tcPr>
          <w:p w14:paraId="3BA60F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橡胶路锥</w:t>
            </w:r>
          </w:p>
        </w:tc>
        <w:tc>
          <w:tcPr>
            <w:tcW w:w="1201" w:type="pct"/>
            <w:tcBorders>
              <w:tl2br w:val="nil"/>
              <w:tr2bl w:val="nil"/>
            </w:tcBorders>
            <w:shd w:val="clear" w:color="auto" w:fill="auto"/>
            <w:vAlign w:val="center"/>
          </w:tcPr>
          <w:p w14:paraId="4DE07B0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4F9C5A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C1063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E1DD5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9E9A4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F79B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440" w:type="pct"/>
            <w:tcBorders>
              <w:tl2br w:val="nil"/>
              <w:tr2bl w:val="nil"/>
            </w:tcBorders>
            <w:shd w:val="clear" w:color="auto" w:fill="auto"/>
            <w:vAlign w:val="center"/>
          </w:tcPr>
          <w:p w14:paraId="67B0E1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146</w:t>
            </w:r>
          </w:p>
        </w:tc>
        <w:tc>
          <w:tcPr>
            <w:tcW w:w="806" w:type="pct"/>
            <w:tcBorders>
              <w:tl2br w:val="nil"/>
              <w:tr2bl w:val="nil"/>
            </w:tcBorders>
            <w:shd w:val="clear" w:color="auto" w:fill="auto"/>
            <w:vAlign w:val="center"/>
          </w:tcPr>
          <w:p w14:paraId="4678C8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塑料连接杆</w:t>
            </w:r>
          </w:p>
        </w:tc>
        <w:tc>
          <w:tcPr>
            <w:tcW w:w="1201" w:type="pct"/>
            <w:tcBorders>
              <w:tl2br w:val="nil"/>
              <w:tr2bl w:val="nil"/>
            </w:tcBorders>
            <w:shd w:val="clear" w:color="auto" w:fill="auto"/>
            <w:vAlign w:val="center"/>
          </w:tcPr>
          <w:p w14:paraId="7103C19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09833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B6AC0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F3031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73EA02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p w14:paraId="53CED3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027E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0AC0AF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147</w:t>
            </w:r>
          </w:p>
        </w:tc>
        <w:tc>
          <w:tcPr>
            <w:tcW w:w="806" w:type="pct"/>
            <w:tcBorders>
              <w:tl2br w:val="nil"/>
              <w:tr2bl w:val="nil"/>
            </w:tcBorders>
            <w:shd w:val="clear" w:color="auto" w:fill="auto"/>
            <w:vAlign w:val="center"/>
          </w:tcPr>
          <w:p w14:paraId="4B9739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201" w:type="pct"/>
            <w:tcBorders>
              <w:tl2br w:val="nil"/>
              <w:tr2bl w:val="nil"/>
            </w:tcBorders>
            <w:shd w:val="clear" w:color="auto" w:fill="auto"/>
            <w:vAlign w:val="center"/>
          </w:tcPr>
          <w:p w14:paraId="4106BB2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674" w:type="pct"/>
            <w:tcBorders>
              <w:tl2br w:val="nil"/>
              <w:tr2bl w:val="nil"/>
            </w:tcBorders>
            <w:shd w:val="clear" w:color="auto" w:fill="auto"/>
            <w:vAlign w:val="center"/>
          </w:tcPr>
          <w:p w14:paraId="141D2B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EDA2C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D4994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2196DF7D">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90245" cy="396240"/>
                  <wp:effectExtent l="0" t="0" r="14605" b="3810"/>
                  <wp:docPr id="374" name="图片_54"/>
                  <wp:cNvGraphicFramePr/>
                  <a:graphic xmlns:a="http://schemas.openxmlformats.org/drawingml/2006/main">
                    <a:graphicData uri="http://schemas.openxmlformats.org/drawingml/2006/picture">
                      <pic:pic xmlns:pic="http://schemas.openxmlformats.org/drawingml/2006/picture">
                        <pic:nvPicPr>
                          <pic:cNvPr id="374" name="图片_54"/>
                          <pic:cNvPicPr/>
                        </pic:nvPicPr>
                        <pic:blipFill>
                          <a:blip r:embed="rId90"/>
                          <a:stretch>
                            <a:fillRect/>
                          </a:stretch>
                        </pic:blipFill>
                        <pic:spPr>
                          <a:xfrm>
                            <a:off x="0" y="0"/>
                            <a:ext cx="690245" cy="396240"/>
                          </a:xfrm>
                          <a:prstGeom prst="rect">
                            <a:avLst/>
                          </a:prstGeom>
                          <a:noFill/>
                          <a:ln>
                            <a:noFill/>
                          </a:ln>
                        </pic:spPr>
                      </pic:pic>
                    </a:graphicData>
                  </a:graphic>
                </wp:inline>
              </w:drawing>
            </w:r>
          </w:p>
        </w:tc>
      </w:tr>
      <w:tr w14:paraId="01F1A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0" w:hRule="atLeast"/>
          <w:jc w:val="center"/>
        </w:trPr>
        <w:tc>
          <w:tcPr>
            <w:tcW w:w="440" w:type="pct"/>
            <w:tcBorders>
              <w:tl2br w:val="nil"/>
              <w:tr2bl w:val="nil"/>
            </w:tcBorders>
            <w:shd w:val="clear" w:color="auto" w:fill="auto"/>
            <w:vAlign w:val="center"/>
          </w:tcPr>
          <w:p w14:paraId="689B30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148</w:t>
            </w:r>
          </w:p>
        </w:tc>
        <w:tc>
          <w:tcPr>
            <w:tcW w:w="806" w:type="pct"/>
            <w:tcBorders>
              <w:tl2br w:val="nil"/>
              <w:tr2bl w:val="nil"/>
            </w:tcBorders>
            <w:shd w:val="clear" w:color="auto" w:fill="auto"/>
            <w:vAlign w:val="center"/>
          </w:tcPr>
          <w:p w14:paraId="1FC03B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车间告知牌</w:t>
            </w:r>
          </w:p>
        </w:tc>
        <w:tc>
          <w:tcPr>
            <w:tcW w:w="1201" w:type="pct"/>
            <w:tcBorders>
              <w:tl2br w:val="nil"/>
              <w:tr2bl w:val="nil"/>
            </w:tcBorders>
            <w:shd w:val="clear" w:color="auto" w:fill="auto"/>
            <w:vAlign w:val="center"/>
          </w:tcPr>
          <w:p w14:paraId="62987CA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100cm*60cm</w:t>
            </w:r>
          </w:p>
        </w:tc>
        <w:tc>
          <w:tcPr>
            <w:tcW w:w="674" w:type="pct"/>
            <w:tcBorders>
              <w:tl2br w:val="nil"/>
              <w:tr2bl w:val="nil"/>
            </w:tcBorders>
            <w:shd w:val="clear" w:color="auto" w:fill="auto"/>
            <w:vAlign w:val="center"/>
          </w:tcPr>
          <w:p w14:paraId="441AD8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9792F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1963B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166E3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-11430</wp:posOffset>
                  </wp:positionH>
                  <wp:positionV relativeFrom="paragraph">
                    <wp:posOffset>11430</wp:posOffset>
                  </wp:positionV>
                  <wp:extent cx="782320" cy="695960"/>
                  <wp:effectExtent l="0" t="0" r="17780" b="8890"/>
                  <wp:wrapNone/>
                  <wp:docPr id="376" name="图片_55"/>
                  <wp:cNvGraphicFramePr/>
                  <a:graphic xmlns:a="http://schemas.openxmlformats.org/drawingml/2006/main">
                    <a:graphicData uri="http://schemas.openxmlformats.org/drawingml/2006/picture">
                      <pic:pic xmlns:pic="http://schemas.openxmlformats.org/drawingml/2006/picture">
                        <pic:nvPicPr>
                          <pic:cNvPr id="376" name="图片_55"/>
                          <pic:cNvPicPr/>
                        </pic:nvPicPr>
                        <pic:blipFill>
                          <a:blip r:embed="rId91"/>
                          <a:stretch>
                            <a:fillRect/>
                          </a:stretch>
                        </pic:blipFill>
                        <pic:spPr>
                          <a:xfrm>
                            <a:off x="0" y="0"/>
                            <a:ext cx="782320" cy="695960"/>
                          </a:xfrm>
                          <a:prstGeom prst="rect">
                            <a:avLst/>
                          </a:prstGeom>
                          <a:noFill/>
                          <a:ln>
                            <a:noFill/>
                          </a:ln>
                        </pic:spPr>
                      </pic:pic>
                    </a:graphicData>
                  </a:graphic>
                </wp:anchor>
              </w:drawing>
            </w:r>
          </w:p>
        </w:tc>
      </w:tr>
      <w:tr w14:paraId="50942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1" w:hRule="atLeast"/>
          <w:jc w:val="center"/>
        </w:trPr>
        <w:tc>
          <w:tcPr>
            <w:tcW w:w="440" w:type="pct"/>
            <w:tcBorders>
              <w:tl2br w:val="nil"/>
              <w:tr2bl w:val="nil"/>
            </w:tcBorders>
            <w:shd w:val="clear" w:color="auto" w:fill="auto"/>
            <w:vAlign w:val="center"/>
          </w:tcPr>
          <w:p w14:paraId="17C7DD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149</w:t>
            </w:r>
          </w:p>
        </w:tc>
        <w:tc>
          <w:tcPr>
            <w:tcW w:w="806" w:type="pct"/>
            <w:tcBorders>
              <w:tl2br w:val="nil"/>
              <w:tr2bl w:val="nil"/>
            </w:tcBorders>
            <w:shd w:val="clear" w:color="auto" w:fill="auto"/>
            <w:vAlign w:val="center"/>
          </w:tcPr>
          <w:p w14:paraId="21F1D9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201" w:type="pct"/>
            <w:tcBorders>
              <w:tl2br w:val="nil"/>
              <w:tr2bl w:val="nil"/>
            </w:tcBorders>
            <w:shd w:val="clear" w:color="auto" w:fill="auto"/>
            <w:vAlign w:val="center"/>
          </w:tcPr>
          <w:p w14:paraId="428CFD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铝板120cm*80cm</w:t>
            </w:r>
          </w:p>
        </w:tc>
        <w:tc>
          <w:tcPr>
            <w:tcW w:w="674" w:type="pct"/>
            <w:tcBorders>
              <w:tl2br w:val="nil"/>
              <w:tr2bl w:val="nil"/>
            </w:tcBorders>
            <w:shd w:val="clear" w:color="auto" w:fill="auto"/>
            <w:vAlign w:val="center"/>
          </w:tcPr>
          <w:p w14:paraId="269034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21F04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AF482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66E0A172">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59460" cy="888365"/>
                  <wp:effectExtent l="0" t="0" r="2540" b="6985"/>
                  <wp:docPr id="377" name="图片_56"/>
                  <wp:cNvGraphicFramePr/>
                  <a:graphic xmlns:a="http://schemas.openxmlformats.org/drawingml/2006/main">
                    <a:graphicData uri="http://schemas.openxmlformats.org/drawingml/2006/picture">
                      <pic:pic xmlns:pic="http://schemas.openxmlformats.org/drawingml/2006/picture">
                        <pic:nvPicPr>
                          <pic:cNvPr id="377" name="图片_56"/>
                          <pic:cNvPicPr/>
                        </pic:nvPicPr>
                        <pic:blipFill>
                          <a:blip r:embed="rId92"/>
                          <a:stretch>
                            <a:fillRect/>
                          </a:stretch>
                        </pic:blipFill>
                        <pic:spPr>
                          <a:xfrm>
                            <a:off x="0" y="0"/>
                            <a:ext cx="759460" cy="888365"/>
                          </a:xfrm>
                          <a:prstGeom prst="rect">
                            <a:avLst/>
                          </a:prstGeom>
                          <a:noFill/>
                          <a:ln>
                            <a:noFill/>
                          </a:ln>
                        </pic:spPr>
                      </pic:pic>
                    </a:graphicData>
                  </a:graphic>
                </wp:inline>
              </w:drawing>
            </w:r>
          </w:p>
        </w:tc>
      </w:tr>
      <w:tr w14:paraId="24054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8" w:hRule="atLeast"/>
          <w:jc w:val="center"/>
        </w:trPr>
        <w:tc>
          <w:tcPr>
            <w:tcW w:w="440" w:type="pct"/>
            <w:tcBorders>
              <w:tl2br w:val="nil"/>
              <w:tr2bl w:val="nil"/>
            </w:tcBorders>
            <w:shd w:val="clear" w:color="auto" w:fill="auto"/>
            <w:vAlign w:val="center"/>
          </w:tcPr>
          <w:p w14:paraId="3E6505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w:t>
            </w:r>
          </w:p>
        </w:tc>
        <w:tc>
          <w:tcPr>
            <w:tcW w:w="806" w:type="pct"/>
            <w:tcBorders>
              <w:tl2br w:val="nil"/>
              <w:tr2bl w:val="nil"/>
            </w:tcBorders>
            <w:shd w:val="clear" w:color="auto" w:fill="auto"/>
            <w:vAlign w:val="center"/>
          </w:tcPr>
          <w:p w14:paraId="7F1298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201" w:type="pct"/>
            <w:tcBorders>
              <w:tl2br w:val="nil"/>
              <w:tr2bl w:val="nil"/>
            </w:tcBorders>
            <w:shd w:val="clear" w:color="auto" w:fill="auto"/>
            <w:vAlign w:val="center"/>
          </w:tcPr>
          <w:p w14:paraId="3FF8F95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40B6FB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D3699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519CE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1E706B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67385" cy="909955"/>
                  <wp:effectExtent l="0" t="0" r="18415" b="4445"/>
                  <wp:docPr id="413" name="图片_90"/>
                  <wp:cNvGraphicFramePr/>
                  <a:graphic xmlns:a="http://schemas.openxmlformats.org/drawingml/2006/main">
                    <a:graphicData uri="http://schemas.openxmlformats.org/drawingml/2006/picture">
                      <pic:pic xmlns:pic="http://schemas.openxmlformats.org/drawingml/2006/picture">
                        <pic:nvPicPr>
                          <pic:cNvPr id="413" name="图片_90"/>
                          <pic:cNvPicPr/>
                        </pic:nvPicPr>
                        <pic:blipFill>
                          <a:blip r:embed="rId93"/>
                          <a:stretch>
                            <a:fillRect/>
                          </a:stretch>
                        </pic:blipFill>
                        <pic:spPr>
                          <a:xfrm>
                            <a:off x="0" y="0"/>
                            <a:ext cx="667385" cy="909955"/>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2294890</wp:posOffset>
                  </wp:positionH>
                  <wp:positionV relativeFrom="paragraph">
                    <wp:posOffset>84455</wp:posOffset>
                  </wp:positionV>
                  <wp:extent cx="1470025" cy="1068705"/>
                  <wp:effectExtent l="0" t="0" r="15875" b="17145"/>
                  <wp:wrapNone/>
                  <wp:docPr id="422" name="图片_89"/>
                  <wp:cNvGraphicFramePr/>
                  <a:graphic xmlns:a="http://schemas.openxmlformats.org/drawingml/2006/main">
                    <a:graphicData uri="http://schemas.openxmlformats.org/drawingml/2006/picture">
                      <pic:pic xmlns:pic="http://schemas.openxmlformats.org/drawingml/2006/picture">
                        <pic:nvPicPr>
                          <pic:cNvPr id="422" name="图片_89"/>
                          <pic:cNvPicPr/>
                        </pic:nvPicPr>
                        <pic:blipFill>
                          <a:blip r:embed="rId94"/>
                          <a:stretch>
                            <a:fillRect/>
                          </a:stretch>
                        </pic:blipFill>
                        <pic:spPr>
                          <a:xfrm>
                            <a:off x="0" y="0"/>
                            <a:ext cx="1470025" cy="1068705"/>
                          </a:xfrm>
                          <a:prstGeom prst="rect">
                            <a:avLst/>
                          </a:prstGeom>
                          <a:noFill/>
                          <a:ln>
                            <a:noFill/>
                          </a:ln>
                        </pic:spPr>
                      </pic:pic>
                    </a:graphicData>
                  </a:graphic>
                </wp:anchor>
              </w:drawing>
            </w:r>
          </w:p>
        </w:tc>
      </w:tr>
      <w:tr w14:paraId="547C2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7" w:hRule="atLeast"/>
          <w:jc w:val="center"/>
        </w:trPr>
        <w:tc>
          <w:tcPr>
            <w:tcW w:w="440" w:type="pct"/>
            <w:tcBorders>
              <w:tl2br w:val="nil"/>
              <w:tr2bl w:val="nil"/>
            </w:tcBorders>
            <w:shd w:val="clear" w:color="auto" w:fill="auto"/>
            <w:vAlign w:val="center"/>
          </w:tcPr>
          <w:p w14:paraId="08450B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w:t>
            </w:r>
          </w:p>
        </w:tc>
        <w:tc>
          <w:tcPr>
            <w:tcW w:w="806" w:type="pct"/>
            <w:tcBorders>
              <w:tl2br w:val="nil"/>
              <w:tr2bl w:val="nil"/>
            </w:tcBorders>
            <w:shd w:val="clear" w:color="auto" w:fill="auto"/>
            <w:vAlign w:val="center"/>
          </w:tcPr>
          <w:p w14:paraId="0B5130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201" w:type="pct"/>
            <w:tcBorders>
              <w:tl2br w:val="nil"/>
              <w:tr2bl w:val="nil"/>
            </w:tcBorders>
            <w:shd w:val="clear" w:color="auto" w:fill="auto"/>
            <w:vAlign w:val="center"/>
          </w:tcPr>
          <w:p w14:paraId="5D2C8B6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2909F6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39F4D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6F3D5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974" w:type="pct"/>
            <w:tcBorders>
              <w:tl2br w:val="nil"/>
              <w:tr2bl w:val="nil"/>
            </w:tcBorders>
            <w:shd w:val="clear" w:color="auto" w:fill="auto"/>
            <w:vAlign w:val="center"/>
          </w:tcPr>
          <w:p w14:paraId="333A96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66750" cy="852170"/>
                  <wp:effectExtent l="0" t="0" r="0" b="5080"/>
                  <wp:docPr id="425" name="图片_155"/>
                  <wp:cNvGraphicFramePr/>
                  <a:graphic xmlns:a="http://schemas.openxmlformats.org/drawingml/2006/main">
                    <a:graphicData uri="http://schemas.openxmlformats.org/drawingml/2006/picture">
                      <pic:pic xmlns:pic="http://schemas.openxmlformats.org/drawingml/2006/picture">
                        <pic:nvPicPr>
                          <pic:cNvPr id="425" name="图片_155"/>
                          <pic:cNvPicPr/>
                        </pic:nvPicPr>
                        <pic:blipFill>
                          <a:blip r:embed="rId95"/>
                          <a:stretch>
                            <a:fillRect/>
                          </a:stretch>
                        </pic:blipFill>
                        <pic:spPr>
                          <a:xfrm>
                            <a:off x="0" y="0"/>
                            <a:ext cx="666750" cy="852170"/>
                          </a:xfrm>
                          <a:prstGeom prst="rect">
                            <a:avLst/>
                          </a:prstGeom>
                          <a:noFill/>
                          <a:ln>
                            <a:noFill/>
                          </a:ln>
                        </pic:spPr>
                      </pic:pic>
                    </a:graphicData>
                  </a:graphic>
                </wp:inline>
              </w:drawing>
            </w:r>
          </w:p>
        </w:tc>
      </w:tr>
      <w:tr w14:paraId="2DD2F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70" w:hRule="atLeast"/>
          <w:jc w:val="center"/>
        </w:trPr>
        <w:tc>
          <w:tcPr>
            <w:tcW w:w="440" w:type="pct"/>
            <w:tcBorders>
              <w:tl2br w:val="nil"/>
              <w:tr2bl w:val="nil"/>
            </w:tcBorders>
            <w:shd w:val="clear" w:color="auto" w:fill="auto"/>
            <w:vAlign w:val="center"/>
          </w:tcPr>
          <w:p w14:paraId="73EB18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152</w:t>
            </w:r>
          </w:p>
        </w:tc>
        <w:tc>
          <w:tcPr>
            <w:tcW w:w="806" w:type="pct"/>
            <w:tcBorders>
              <w:tl2br w:val="nil"/>
              <w:tr2bl w:val="nil"/>
            </w:tcBorders>
            <w:shd w:val="clear" w:color="auto" w:fill="auto"/>
            <w:vAlign w:val="center"/>
          </w:tcPr>
          <w:p w14:paraId="22F3AE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201" w:type="pct"/>
            <w:tcBorders>
              <w:tl2br w:val="nil"/>
              <w:tr2bl w:val="nil"/>
            </w:tcBorders>
            <w:shd w:val="clear" w:color="auto" w:fill="auto"/>
            <w:vAlign w:val="center"/>
          </w:tcPr>
          <w:p w14:paraId="1BDB347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长300mm*180mm  有孔可挂</w:t>
            </w:r>
          </w:p>
        </w:tc>
        <w:tc>
          <w:tcPr>
            <w:tcW w:w="674" w:type="pct"/>
            <w:tcBorders>
              <w:tl2br w:val="nil"/>
              <w:tr2bl w:val="nil"/>
            </w:tcBorders>
            <w:shd w:val="clear" w:color="auto" w:fill="auto"/>
            <w:vAlign w:val="center"/>
          </w:tcPr>
          <w:p w14:paraId="54A6DE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03060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21DD2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6CE1BC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73100" cy="1052195"/>
                  <wp:effectExtent l="0" t="0" r="12700" b="14605"/>
                  <wp:docPr id="418" name="图片_157"/>
                  <wp:cNvGraphicFramePr/>
                  <a:graphic xmlns:a="http://schemas.openxmlformats.org/drawingml/2006/main">
                    <a:graphicData uri="http://schemas.openxmlformats.org/drawingml/2006/picture">
                      <pic:pic xmlns:pic="http://schemas.openxmlformats.org/drawingml/2006/picture">
                        <pic:nvPicPr>
                          <pic:cNvPr id="418" name="图片_157"/>
                          <pic:cNvPicPr/>
                        </pic:nvPicPr>
                        <pic:blipFill>
                          <a:blip r:embed="rId96"/>
                          <a:stretch>
                            <a:fillRect/>
                          </a:stretch>
                        </pic:blipFill>
                        <pic:spPr>
                          <a:xfrm>
                            <a:off x="0" y="0"/>
                            <a:ext cx="673100" cy="1052195"/>
                          </a:xfrm>
                          <a:prstGeom prst="rect">
                            <a:avLst/>
                          </a:prstGeom>
                          <a:noFill/>
                          <a:ln>
                            <a:noFill/>
                          </a:ln>
                        </pic:spPr>
                      </pic:pic>
                    </a:graphicData>
                  </a:graphic>
                </wp:inline>
              </w:drawing>
            </w:r>
          </w:p>
        </w:tc>
      </w:tr>
      <w:tr w14:paraId="183D6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67" w:hRule="atLeast"/>
          <w:jc w:val="center"/>
        </w:trPr>
        <w:tc>
          <w:tcPr>
            <w:tcW w:w="440" w:type="pct"/>
            <w:tcBorders>
              <w:tl2br w:val="nil"/>
              <w:tr2bl w:val="nil"/>
            </w:tcBorders>
            <w:shd w:val="clear" w:color="auto" w:fill="auto"/>
            <w:vAlign w:val="center"/>
          </w:tcPr>
          <w:p w14:paraId="5377AC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w:t>
            </w:r>
          </w:p>
        </w:tc>
        <w:tc>
          <w:tcPr>
            <w:tcW w:w="806" w:type="pct"/>
            <w:tcBorders>
              <w:tl2br w:val="nil"/>
              <w:tr2bl w:val="nil"/>
            </w:tcBorders>
            <w:shd w:val="clear" w:color="auto" w:fill="auto"/>
            <w:vAlign w:val="center"/>
          </w:tcPr>
          <w:p w14:paraId="392AB9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201" w:type="pct"/>
            <w:tcBorders>
              <w:tl2br w:val="nil"/>
              <w:tr2bl w:val="nil"/>
            </w:tcBorders>
            <w:shd w:val="clear" w:color="auto" w:fill="auto"/>
            <w:vAlign w:val="center"/>
          </w:tcPr>
          <w:p w14:paraId="15AFF2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53E363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96CDD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708F2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6B2B6A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48335" cy="1025525"/>
                  <wp:effectExtent l="0" t="0" r="18415" b="3175"/>
                  <wp:docPr id="419" name="图片 138" descr="IMG_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138" descr="IMG_393"/>
                          <pic:cNvPicPr>
                            <a:picLocks noChangeAspect="1"/>
                          </pic:cNvPicPr>
                        </pic:nvPicPr>
                        <pic:blipFill>
                          <a:blip r:embed="rId23"/>
                          <a:stretch>
                            <a:fillRect/>
                          </a:stretch>
                        </pic:blipFill>
                        <pic:spPr>
                          <a:xfrm>
                            <a:off x="0" y="0"/>
                            <a:ext cx="648335" cy="1025525"/>
                          </a:xfrm>
                          <a:prstGeom prst="rect">
                            <a:avLst/>
                          </a:prstGeom>
                          <a:noFill/>
                          <a:ln w="9525">
                            <a:noFill/>
                          </a:ln>
                        </pic:spPr>
                      </pic:pic>
                    </a:graphicData>
                  </a:graphic>
                </wp:inline>
              </w:drawing>
            </w:r>
          </w:p>
        </w:tc>
      </w:tr>
      <w:tr w14:paraId="0AA92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3" w:hRule="atLeast"/>
          <w:jc w:val="center"/>
        </w:trPr>
        <w:tc>
          <w:tcPr>
            <w:tcW w:w="440" w:type="pct"/>
            <w:tcBorders>
              <w:tl2br w:val="nil"/>
              <w:tr2bl w:val="nil"/>
            </w:tcBorders>
            <w:shd w:val="clear" w:color="auto" w:fill="auto"/>
            <w:vAlign w:val="center"/>
          </w:tcPr>
          <w:p w14:paraId="08F6FD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154</w:t>
            </w:r>
          </w:p>
        </w:tc>
        <w:tc>
          <w:tcPr>
            <w:tcW w:w="806" w:type="pct"/>
            <w:tcBorders>
              <w:tl2br w:val="nil"/>
              <w:tr2bl w:val="nil"/>
            </w:tcBorders>
            <w:shd w:val="clear" w:color="auto" w:fill="auto"/>
            <w:vAlign w:val="center"/>
          </w:tcPr>
          <w:p w14:paraId="021D9E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201" w:type="pct"/>
            <w:tcBorders>
              <w:tl2br w:val="nil"/>
              <w:tr2bl w:val="nil"/>
            </w:tcBorders>
            <w:shd w:val="clear" w:color="auto" w:fill="auto"/>
            <w:vAlign w:val="center"/>
          </w:tcPr>
          <w:p w14:paraId="70FDC08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2941AB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46E6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60C2D7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w:t>
            </w:r>
          </w:p>
        </w:tc>
        <w:tc>
          <w:tcPr>
            <w:tcW w:w="974" w:type="pct"/>
            <w:tcBorders>
              <w:tl2br w:val="nil"/>
              <w:tr2bl w:val="nil"/>
            </w:tcBorders>
            <w:shd w:val="clear" w:color="auto" w:fill="auto"/>
            <w:vAlign w:val="center"/>
          </w:tcPr>
          <w:p w14:paraId="7DD7A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56590" cy="933450"/>
                  <wp:effectExtent l="0" t="0" r="10160" b="0"/>
                  <wp:docPr id="414" name="图片_58"/>
                  <wp:cNvGraphicFramePr/>
                  <a:graphic xmlns:a="http://schemas.openxmlformats.org/drawingml/2006/main">
                    <a:graphicData uri="http://schemas.openxmlformats.org/drawingml/2006/picture">
                      <pic:pic xmlns:pic="http://schemas.openxmlformats.org/drawingml/2006/picture">
                        <pic:nvPicPr>
                          <pic:cNvPr id="414" name="图片_58"/>
                          <pic:cNvPicPr/>
                        </pic:nvPicPr>
                        <pic:blipFill>
                          <a:blip r:embed="rId97"/>
                          <a:stretch>
                            <a:fillRect/>
                          </a:stretch>
                        </pic:blipFill>
                        <pic:spPr>
                          <a:xfrm>
                            <a:off x="0" y="0"/>
                            <a:ext cx="656590" cy="933450"/>
                          </a:xfrm>
                          <a:prstGeom prst="rect">
                            <a:avLst/>
                          </a:prstGeom>
                          <a:noFill/>
                          <a:ln>
                            <a:noFill/>
                          </a:ln>
                        </pic:spPr>
                      </pic:pic>
                    </a:graphicData>
                  </a:graphic>
                </wp:inline>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2294890</wp:posOffset>
                  </wp:positionH>
                  <wp:positionV relativeFrom="paragraph">
                    <wp:posOffset>84455</wp:posOffset>
                  </wp:positionV>
                  <wp:extent cx="1470025" cy="1068705"/>
                  <wp:effectExtent l="0" t="0" r="15875" b="17145"/>
                  <wp:wrapNone/>
                  <wp:docPr id="397" name="图片_53"/>
                  <wp:cNvGraphicFramePr/>
                  <a:graphic xmlns:a="http://schemas.openxmlformats.org/drawingml/2006/main">
                    <a:graphicData uri="http://schemas.openxmlformats.org/drawingml/2006/picture">
                      <pic:pic xmlns:pic="http://schemas.openxmlformats.org/drawingml/2006/picture">
                        <pic:nvPicPr>
                          <pic:cNvPr id="397" name="图片_53"/>
                          <pic:cNvPicPr/>
                        </pic:nvPicPr>
                        <pic:blipFill>
                          <a:blip r:embed="rId94"/>
                          <a:stretch>
                            <a:fillRect/>
                          </a:stretch>
                        </pic:blipFill>
                        <pic:spPr>
                          <a:xfrm>
                            <a:off x="0" y="0"/>
                            <a:ext cx="1470025" cy="106870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2437765</wp:posOffset>
                  </wp:positionH>
                  <wp:positionV relativeFrom="paragraph">
                    <wp:posOffset>1267460</wp:posOffset>
                  </wp:positionV>
                  <wp:extent cx="1598930" cy="1268095"/>
                  <wp:effectExtent l="0" t="0" r="1270" b="8255"/>
                  <wp:wrapNone/>
                  <wp:docPr id="410" name="图片_59"/>
                  <wp:cNvGraphicFramePr/>
                  <a:graphic xmlns:a="http://schemas.openxmlformats.org/drawingml/2006/main">
                    <a:graphicData uri="http://schemas.openxmlformats.org/drawingml/2006/picture">
                      <pic:pic xmlns:pic="http://schemas.openxmlformats.org/drawingml/2006/picture">
                        <pic:nvPicPr>
                          <pic:cNvPr id="410" name="图片_59"/>
                          <pic:cNvPicPr/>
                        </pic:nvPicPr>
                        <pic:blipFill>
                          <a:blip r:embed="rId25"/>
                          <a:stretch>
                            <a:fillRect/>
                          </a:stretch>
                        </pic:blipFill>
                        <pic:spPr>
                          <a:xfrm>
                            <a:off x="0" y="0"/>
                            <a:ext cx="1598930" cy="1268095"/>
                          </a:xfrm>
                          <a:prstGeom prst="rect">
                            <a:avLst/>
                          </a:prstGeom>
                          <a:noFill/>
                          <a:ln>
                            <a:noFill/>
                          </a:ln>
                        </pic:spPr>
                      </pic:pic>
                    </a:graphicData>
                  </a:graphic>
                </wp:anchor>
              </w:drawing>
            </w:r>
          </w:p>
        </w:tc>
      </w:tr>
      <w:tr w14:paraId="46A14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3" w:hRule="atLeast"/>
          <w:jc w:val="center"/>
        </w:trPr>
        <w:tc>
          <w:tcPr>
            <w:tcW w:w="440" w:type="pct"/>
            <w:tcBorders>
              <w:tl2br w:val="nil"/>
              <w:tr2bl w:val="nil"/>
            </w:tcBorders>
            <w:shd w:val="clear" w:color="auto" w:fill="auto"/>
            <w:vAlign w:val="center"/>
          </w:tcPr>
          <w:p w14:paraId="308069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158</w:t>
            </w:r>
          </w:p>
        </w:tc>
        <w:tc>
          <w:tcPr>
            <w:tcW w:w="806" w:type="pct"/>
            <w:tcBorders>
              <w:tl2br w:val="nil"/>
              <w:tr2bl w:val="nil"/>
            </w:tcBorders>
            <w:shd w:val="clear" w:color="auto" w:fill="auto"/>
            <w:vAlign w:val="center"/>
          </w:tcPr>
          <w:p w14:paraId="7D4257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201" w:type="pct"/>
            <w:tcBorders>
              <w:tl2br w:val="nil"/>
              <w:tr2bl w:val="nil"/>
            </w:tcBorders>
            <w:shd w:val="clear" w:color="auto" w:fill="auto"/>
            <w:vAlign w:val="center"/>
          </w:tcPr>
          <w:p w14:paraId="152F77E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602C1D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1EC8F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D866E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974" w:type="pct"/>
            <w:tcBorders>
              <w:tl2br w:val="nil"/>
              <w:tr2bl w:val="nil"/>
            </w:tcBorders>
            <w:shd w:val="clear" w:color="auto" w:fill="auto"/>
            <w:vAlign w:val="center"/>
          </w:tcPr>
          <w:p w14:paraId="42AB62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67385" cy="998220"/>
                  <wp:effectExtent l="0" t="0" r="18415" b="11430"/>
                  <wp:docPr id="420" name="图片_74"/>
                  <wp:cNvGraphicFramePr/>
                  <a:graphic xmlns:a="http://schemas.openxmlformats.org/drawingml/2006/main">
                    <a:graphicData uri="http://schemas.openxmlformats.org/drawingml/2006/picture">
                      <pic:pic xmlns:pic="http://schemas.openxmlformats.org/drawingml/2006/picture">
                        <pic:nvPicPr>
                          <pic:cNvPr id="420" name="图片_74"/>
                          <pic:cNvPicPr/>
                        </pic:nvPicPr>
                        <pic:blipFill>
                          <a:blip r:embed="rId98"/>
                          <a:stretch>
                            <a:fillRect/>
                          </a:stretch>
                        </pic:blipFill>
                        <pic:spPr>
                          <a:xfrm>
                            <a:off x="0" y="0"/>
                            <a:ext cx="667385" cy="998220"/>
                          </a:xfrm>
                          <a:prstGeom prst="rect">
                            <a:avLst/>
                          </a:prstGeom>
                          <a:noFill/>
                          <a:ln>
                            <a:noFill/>
                          </a:ln>
                        </pic:spPr>
                      </pic:pic>
                    </a:graphicData>
                  </a:graphic>
                </wp:inline>
              </w:drawing>
            </w:r>
          </w:p>
        </w:tc>
      </w:tr>
      <w:tr w14:paraId="33998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3C5581D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159</w:t>
            </w:r>
          </w:p>
        </w:tc>
        <w:tc>
          <w:tcPr>
            <w:tcW w:w="806" w:type="pct"/>
            <w:tcBorders>
              <w:tl2br w:val="nil"/>
              <w:tr2bl w:val="nil"/>
            </w:tcBorders>
            <w:shd w:val="clear" w:color="auto" w:fill="auto"/>
            <w:vAlign w:val="center"/>
          </w:tcPr>
          <w:p w14:paraId="061EBC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医疗废物</w:t>
            </w:r>
          </w:p>
        </w:tc>
        <w:tc>
          <w:tcPr>
            <w:tcW w:w="1201" w:type="pct"/>
            <w:tcBorders>
              <w:tl2br w:val="nil"/>
              <w:tr2bl w:val="nil"/>
            </w:tcBorders>
            <w:shd w:val="clear" w:color="auto" w:fill="auto"/>
            <w:vAlign w:val="center"/>
          </w:tcPr>
          <w:p w14:paraId="2FD763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颜色：长方形、黄底黑字；材质：PVC反光膜材质，尺寸：210mm*297mm</w:t>
            </w:r>
          </w:p>
        </w:tc>
        <w:tc>
          <w:tcPr>
            <w:tcW w:w="674" w:type="pct"/>
            <w:tcBorders>
              <w:tl2br w:val="nil"/>
              <w:tr2bl w:val="nil"/>
            </w:tcBorders>
            <w:shd w:val="clear" w:color="auto" w:fill="auto"/>
            <w:vAlign w:val="center"/>
          </w:tcPr>
          <w:p w14:paraId="2D198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FE297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BEFEA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521910BB">
            <w:pPr>
              <w:jc w:val="center"/>
              <w:rPr>
                <w:rFonts w:hint="eastAsia" w:ascii="仿宋" w:hAnsi="仿宋" w:eastAsia="仿宋" w:cs="仿宋"/>
                <w:i w:val="0"/>
                <w:iCs w:val="0"/>
                <w:color w:val="000000"/>
                <w:sz w:val="18"/>
                <w:szCs w:val="18"/>
                <w:u w:val="none"/>
              </w:rPr>
            </w:pPr>
          </w:p>
        </w:tc>
      </w:tr>
      <w:tr w14:paraId="65C34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1D3A78A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160</w:t>
            </w:r>
          </w:p>
        </w:tc>
        <w:tc>
          <w:tcPr>
            <w:tcW w:w="806" w:type="pct"/>
            <w:tcBorders>
              <w:tl2br w:val="nil"/>
              <w:tr2bl w:val="nil"/>
            </w:tcBorders>
            <w:shd w:val="clear" w:color="auto" w:fill="auto"/>
            <w:vAlign w:val="center"/>
          </w:tcPr>
          <w:p w14:paraId="66418F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w:t>
            </w:r>
          </w:p>
        </w:tc>
        <w:tc>
          <w:tcPr>
            <w:tcW w:w="1201" w:type="pct"/>
            <w:tcBorders>
              <w:tl2br w:val="nil"/>
              <w:tr2bl w:val="nil"/>
            </w:tcBorders>
            <w:shd w:val="clear" w:color="auto" w:fill="auto"/>
            <w:vAlign w:val="center"/>
          </w:tcPr>
          <w:p w14:paraId="5DE3445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颜色：长方形、尺寸：210mm*297mm材质：PVC反光膜材质，</w:t>
            </w:r>
          </w:p>
        </w:tc>
        <w:tc>
          <w:tcPr>
            <w:tcW w:w="674" w:type="pct"/>
            <w:tcBorders>
              <w:tl2br w:val="nil"/>
              <w:tr2bl w:val="nil"/>
            </w:tcBorders>
            <w:shd w:val="clear" w:color="auto" w:fill="auto"/>
            <w:vAlign w:val="center"/>
          </w:tcPr>
          <w:p w14:paraId="23243A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AC6E2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16518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443AD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59460" cy="1116330"/>
                  <wp:effectExtent l="0" t="0" r="2540" b="7620"/>
                  <wp:docPr id="417" name="图片_129"/>
                  <wp:cNvGraphicFramePr/>
                  <a:graphic xmlns:a="http://schemas.openxmlformats.org/drawingml/2006/main">
                    <a:graphicData uri="http://schemas.openxmlformats.org/drawingml/2006/picture">
                      <pic:pic xmlns:pic="http://schemas.openxmlformats.org/drawingml/2006/picture">
                        <pic:nvPicPr>
                          <pic:cNvPr id="417" name="图片_129"/>
                          <pic:cNvPicPr/>
                        </pic:nvPicPr>
                        <pic:blipFill>
                          <a:blip r:embed="rId99"/>
                          <a:stretch>
                            <a:fillRect/>
                          </a:stretch>
                        </pic:blipFill>
                        <pic:spPr>
                          <a:xfrm>
                            <a:off x="0" y="0"/>
                            <a:ext cx="759460" cy="1116330"/>
                          </a:xfrm>
                          <a:prstGeom prst="rect">
                            <a:avLst/>
                          </a:prstGeom>
                          <a:noFill/>
                          <a:ln>
                            <a:noFill/>
                          </a:ln>
                        </pic:spPr>
                      </pic:pic>
                    </a:graphicData>
                  </a:graphic>
                </wp:inline>
              </w:drawing>
            </w:r>
          </w:p>
        </w:tc>
      </w:tr>
      <w:tr w14:paraId="4B75B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393A1E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161</w:t>
            </w:r>
          </w:p>
        </w:tc>
        <w:tc>
          <w:tcPr>
            <w:tcW w:w="806" w:type="pct"/>
            <w:tcBorders>
              <w:tl2br w:val="nil"/>
              <w:tr2bl w:val="nil"/>
            </w:tcBorders>
            <w:shd w:val="clear" w:color="auto" w:fill="auto"/>
            <w:vAlign w:val="center"/>
          </w:tcPr>
          <w:p w14:paraId="713C58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201" w:type="pct"/>
            <w:tcBorders>
              <w:tl2br w:val="nil"/>
              <w:tr2bl w:val="nil"/>
            </w:tcBorders>
            <w:shd w:val="clear" w:color="auto" w:fill="auto"/>
            <w:vAlign w:val="center"/>
          </w:tcPr>
          <w:p w14:paraId="2EF12BB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674" w:type="pct"/>
            <w:tcBorders>
              <w:tl2br w:val="nil"/>
              <w:tr2bl w:val="nil"/>
            </w:tcBorders>
            <w:shd w:val="clear" w:color="auto" w:fill="auto"/>
            <w:vAlign w:val="center"/>
          </w:tcPr>
          <w:p w14:paraId="15BBA2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7879C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57C30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DB737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1266825" cy="1266825"/>
                  <wp:effectExtent l="0" t="0" r="9525" b="9525"/>
                  <wp:docPr id="421" name="图片 139" descr="IMG_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139" descr="IMG_394"/>
                          <pic:cNvPicPr>
                            <a:picLocks noChangeAspect="1"/>
                          </pic:cNvPicPr>
                        </pic:nvPicPr>
                        <pic:blipFill>
                          <a:blip r:embed="rId36"/>
                          <a:stretch>
                            <a:fillRect/>
                          </a:stretch>
                        </pic:blipFill>
                        <pic:spPr>
                          <a:xfrm>
                            <a:off x="0" y="0"/>
                            <a:ext cx="1266825" cy="1266825"/>
                          </a:xfrm>
                          <a:prstGeom prst="rect">
                            <a:avLst/>
                          </a:prstGeom>
                          <a:noFill/>
                          <a:ln w="9525">
                            <a:noFill/>
                          </a:ln>
                        </pic:spPr>
                      </pic:pic>
                    </a:graphicData>
                  </a:graphic>
                </wp:inline>
              </w:drawing>
            </w:r>
          </w:p>
        </w:tc>
      </w:tr>
      <w:tr w14:paraId="0455D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40" w:hRule="atLeast"/>
          <w:jc w:val="center"/>
        </w:trPr>
        <w:tc>
          <w:tcPr>
            <w:tcW w:w="440" w:type="pct"/>
            <w:tcBorders>
              <w:tl2br w:val="nil"/>
              <w:tr2bl w:val="nil"/>
            </w:tcBorders>
            <w:shd w:val="clear" w:color="auto" w:fill="auto"/>
            <w:vAlign w:val="center"/>
          </w:tcPr>
          <w:p w14:paraId="373FA62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162</w:t>
            </w:r>
          </w:p>
        </w:tc>
        <w:tc>
          <w:tcPr>
            <w:tcW w:w="806" w:type="pct"/>
            <w:tcBorders>
              <w:tl2br w:val="nil"/>
              <w:tr2bl w:val="nil"/>
            </w:tcBorders>
            <w:shd w:val="clear" w:color="auto" w:fill="auto"/>
            <w:vAlign w:val="center"/>
          </w:tcPr>
          <w:p w14:paraId="1A1A49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201" w:type="pct"/>
            <w:tcBorders>
              <w:tl2br w:val="nil"/>
              <w:tr2bl w:val="nil"/>
            </w:tcBorders>
            <w:shd w:val="clear" w:color="auto" w:fill="auto"/>
            <w:vAlign w:val="center"/>
          </w:tcPr>
          <w:p w14:paraId="1343E61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1、铝板,200*250mm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674" w:type="pct"/>
            <w:tcBorders>
              <w:tl2br w:val="nil"/>
              <w:tr2bl w:val="nil"/>
            </w:tcBorders>
            <w:shd w:val="clear" w:color="auto" w:fill="auto"/>
            <w:vAlign w:val="center"/>
          </w:tcPr>
          <w:p w14:paraId="11C153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0E9EA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323A3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320040</wp:posOffset>
                  </wp:positionH>
                  <wp:positionV relativeFrom="paragraph">
                    <wp:posOffset>-1962150</wp:posOffset>
                  </wp:positionV>
                  <wp:extent cx="798195" cy="801370"/>
                  <wp:effectExtent l="0" t="0" r="1905" b="17780"/>
                  <wp:wrapNone/>
                  <wp:docPr id="402" name="图片_68"/>
                  <wp:cNvGraphicFramePr/>
                  <a:graphic xmlns:a="http://schemas.openxmlformats.org/drawingml/2006/main">
                    <a:graphicData uri="http://schemas.openxmlformats.org/drawingml/2006/picture">
                      <pic:pic xmlns:pic="http://schemas.openxmlformats.org/drawingml/2006/picture">
                        <pic:nvPicPr>
                          <pic:cNvPr id="402" name="图片_68"/>
                          <pic:cNvPicPr/>
                        </pic:nvPicPr>
                        <pic:blipFill>
                          <a:blip r:embed="rId100"/>
                          <a:stretch>
                            <a:fillRect/>
                          </a:stretch>
                        </pic:blipFill>
                        <pic:spPr>
                          <a:xfrm>
                            <a:off x="0" y="0"/>
                            <a:ext cx="798195" cy="80137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lang w:val="en-US" w:eastAsia="zh-CN" w:bidi="ar"/>
              </w:rPr>
              <w:t>44</w:t>
            </w:r>
          </w:p>
        </w:tc>
        <w:tc>
          <w:tcPr>
            <w:tcW w:w="974" w:type="pct"/>
            <w:tcBorders>
              <w:tl2br w:val="nil"/>
              <w:tr2bl w:val="nil"/>
            </w:tcBorders>
            <w:shd w:val="clear" w:color="auto" w:fill="auto"/>
            <w:noWrap/>
            <w:vAlign w:val="bottom"/>
          </w:tcPr>
          <w:p w14:paraId="312E09B9">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7620</wp:posOffset>
                  </wp:positionH>
                  <wp:positionV relativeFrom="paragraph">
                    <wp:posOffset>2162810</wp:posOffset>
                  </wp:positionV>
                  <wp:extent cx="808990" cy="1082040"/>
                  <wp:effectExtent l="0" t="0" r="10160" b="3810"/>
                  <wp:wrapNone/>
                  <wp:docPr id="435" name="图片_81"/>
                  <wp:cNvGraphicFramePr/>
                  <a:graphic xmlns:a="http://schemas.openxmlformats.org/drawingml/2006/main">
                    <a:graphicData uri="http://schemas.openxmlformats.org/drawingml/2006/picture">
                      <pic:pic xmlns:pic="http://schemas.openxmlformats.org/drawingml/2006/picture">
                        <pic:nvPicPr>
                          <pic:cNvPr id="435" name="图片_81"/>
                          <pic:cNvPicPr/>
                        </pic:nvPicPr>
                        <pic:blipFill>
                          <a:blip r:embed="rId101"/>
                          <a:stretch>
                            <a:fillRect/>
                          </a:stretch>
                        </pic:blipFill>
                        <pic:spPr>
                          <a:xfrm>
                            <a:off x="0" y="0"/>
                            <a:ext cx="808990" cy="108204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34925</wp:posOffset>
                  </wp:positionH>
                  <wp:positionV relativeFrom="paragraph">
                    <wp:posOffset>1828800</wp:posOffset>
                  </wp:positionV>
                  <wp:extent cx="874395" cy="1294130"/>
                  <wp:effectExtent l="0" t="0" r="1905" b="1270"/>
                  <wp:wrapNone/>
                  <wp:docPr id="412" name="图片_82"/>
                  <wp:cNvGraphicFramePr/>
                  <a:graphic xmlns:a="http://schemas.openxmlformats.org/drawingml/2006/main">
                    <a:graphicData uri="http://schemas.openxmlformats.org/drawingml/2006/picture">
                      <pic:pic xmlns:pic="http://schemas.openxmlformats.org/drawingml/2006/picture">
                        <pic:nvPicPr>
                          <pic:cNvPr id="412" name="图片_82"/>
                          <pic:cNvPicPr/>
                        </pic:nvPicPr>
                        <pic:blipFill>
                          <a:blip r:embed="rId102"/>
                          <a:stretch>
                            <a:fillRect/>
                          </a:stretch>
                        </pic:blipFill>
                        <pic:spPr>
                          <a:xfrm>
                            <a:off x="0" y="0"/>
                            <a:ext cx="874395" cy="129413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101600</wp:posOffset>
                  </wp:positionH>
                  <wp:positionV relativeFrom="paragraph">
                    <wp:posOffset>781050</wp:posOffset>
                  </wp:positionV>
                  <wp:extent cx="638175" cy="847725"/>
                  <wp:effectExtent l="0" t="0" r="9525" b="9525"/>
                  <wp:wrapNone/>
                  <wp:docPr id="433" name="图片_67"/>
                  <wp:cNvGraphicFramePr/>
                  <a:graphic xmlns:a="http://schemas.openxmlformats.org/drawingml/2006/main">
                    <a:graphicData uri="http://schemas.openxmlformats.org/drawingml/2006/picture">
                      <pic:pic xmlns:pic="http://schemas.openxmlformats.org/drawingml/2006/picture">
                        <pic:nvPicPr>
                          <pic:cNvPr id="433" name="图片_67"/>
                          <pic:cNvPicPr/>
                        </pic:nvPicPr>
                        <pic:blipFill>
                          <a:blip r:embed="rId103"/>
                          <a:stretch>
                            <a:fillRect/>
                          </a:stretch>
                        </pic:blipFill>
                        <pic:spPr>
                          <a:xfrm>
                            <a:off x="0" y="0"/>
                            <a:ext cx="638175" cy="8477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158750</wp:posOffset>
                  </wp:positionH>
                  <wp:positionV relativeFrom="paragraph">
                    <wp:posOffset>1637665</wp:posOffset>
                  </wp:positionV>
                  <wp:extent cx="675005" cy="857250"/>
                  <wp:effectExtent l="0" t="0" r="10795" b="0"/>
                  <wp:wrapNone/>
                  <wp:docPr id="404" name="图片_69"/>
                  <wp:cNvGraphicFramePr/>
                  <a:graphic xmlns:a="http://schemas.openxmlformats.org/drawingml/2006/main">
                    <a:graphicData uri="http://schemas.openxmlformats.org/drawingml/2006/picture">
                      <pic:pic xmlns:pic="http://schemas.openxmlformats.org/drawingml/2006/picture">
                        <pic:nvPicPr>
                          <pic:cNvPr id="404" name="图片_69"/>
                          <pic:cNvPicPr/>
                        </pic:nvPicPr>
                        <pic:blipFill>
                          <a:blip r:embed="rId104"/>
                          <a:stretch>
                            <a:fillRect/>
                          </a:stretch>
                        </pic:blipFill>
                        <pic:spPr>
                          <a:xfrm>
                            <a:off x="0" y="0"/>
                            <a:ext cx="67500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52705</wp:posOffset>
                  </wp:positionH>
                  <wp:positionV relativeFrom="paragraph">
                    <wp:posOffset>26035</wp:posOffset>
                  </wp:positionV>
                  <wp:extent cx="725170" cy="857885"/>
                  <wp:effectExtent l="0" t="0" r="17780" b="18415"/>
                  <wp:wrapNone/>
                  <wp:docPr id="424" name="图片_71"/>
                  <wp:cNvGraphicFramePr/>
                  <a:graphic xmlns:a="http://schemas.openxmlformats.org/drawingml/2006/main">
                    <a:graphicData uri="http://schemas.openxmlformats.org/drawingml/2006/picture">
                      <pic:pic xmlns:pic="http://schemas.openxmlformats.org/drawingml/2006/picture">
                        <pic:nvPicPr>
                          <pic:cNvPr id="424" name="图片_71"/>
                          <pic:cNvPicPr/>
                        </pic:nvPicPr>
                        <pic:blipFill>
                          <a:blip r:embed="rId105"/>
                          <a:stretch>
                            <a:fillRect/>
                          </a:stretch>
                        </pic:blipFill>
                        <pic:spPr>
                          <a:xfrm>
                            <a:off x="0" y="0"/>
                            <a:ext cx="725170" cy="85788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200025</wp:posOffset>
                  </wp:positionH>
                  <wp:positionV relativeFrom="paragraph">
                    <wp:posOffset>167005</wp:posOffset>
                  </wp:positionV>
                  <wp:extent cx="640715" cy="779145"/>
                  <wp:effectExtent l="0" t="0" r="6985" b="1905"/>
                  <wp:wrapNone/>
                  <wp:docPr id="401" name="图片_237"/>
                  <wp:cNvGraphicFramePr/>
                  <a:graphic xmlns:a="http://schemas.openxmlformats.org/drawingml/2006/main">
                    <a:graphicData uri="http://schemas.openxmlformats.org/drawingml/2006/picture">
                      <pic:pic xmlns:pic="http://schemas.openxmlformats.org/drawingml/2006/picture">
                        <pic:nvPicPr>
                          <pic:cNvPr id="401" name="图片_237"/>
                          <pic:cNvPicPr/>
                        </pic:nvPicPr>
                        <pic:blipFill>
                          <a:blip r:embed="rId106"/>
                          <a:stretch>
                            <a:fillRect/>
                          </a:stretch>
                        </pic:blipFill>
                        <pic:spPr>
                          <a:xfrm>
                            <a:off x="0" y="0"/>
                            <a:ext cx="640715" cy="77914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143510</wp:posOffset>
                  </wp:positionH>
                  <wp:positionV relativeFrom="paragraph">
                    <wp:posOffset>130810</wp:posOffset>
                  </wp:positionV>
                  <wp:extent cx="638175" cy="828675"/>
                  <wp:effectExtent l="0" t="0" r="9525" b="9525"/>
                  <wp:wrapNone/>
                  <wp:docPr id="434" name="图片_73"/>
                  <wp:cNvGraphicFramePr/>
                  <a:graphic xmlns:a="http://schemas.openxmlformats.org/drawingml/2006/main">
                    <a:graphicData uri="http://schemas.openxmlformats.org/drawingml/2006/picture">
                      <pic:pic xmlns:pic="http://schemas.openxmlformats.org/drawingml/2006/picture">
                        <pic:nvPicPr>
                          <pic:cNvPr id="434" name="图片_73"/>
                          <pic:cNvPicPr/>
                        </pic:nvPicPr>
                        <pic:blipFill>
                          <a:blip r:embed="rId107"/>
                          <a:stretch>
                            <a:fillRect/>
                          </a:stretch>
                        </pic:blipFill>
                        <pic:spPr>
                          <a:xfrm>
                            <a:off x="0" y="0"/>
                            <a:ext cx="63817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18415</wp:posOffset>
                  </wp:positionV>
                  <wp:extent cx="676275" cy="856615"/>
                  <wp:effectExtent l="0" t="0" r="9525" b="635"/>
                  <wp:wrapNone/>
                  <wp:docPr id="426" name="图片_63"/>
                  <wp:cNvGraphicFramePr/>
                  <a:graphic xmlns:a="http://schemas.openxmlformats.org/drawingml/2006/main">
                    <a:graphicData uri="http://schemas.openxmlformats.org/drawingml/2006/picture">
                      <pic:pic xmlns:pic="http://schemas.openxmlformats.org/drawingml/2006/picture">
                        <pic:nvPicPr>
                          <pic:cNvPr id="426" name="图片_63"/>
                          <pic:cNvPicPr/>
                        </pic:nvPicPr>
                        <pic:blipFill>
                          <a:blip r:embed="rId108"/>
                          <a:stretch>
                            <a:fillRect/>
                          </a:stretch>
                        </pic:blipFill>
                        <pic:spPr>
                          <a:xfrm>
                            <a:off x="0" y="0"/>
                            <a:ext cx="676275" cy="8566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962660</wp:posOffset>
                  </wp:positionV>
                  <wp:extent cx="754380" cy="898525"/>
                  <wp:effectExtent l="0" t="0" r="7620" b="15875"/>
                  <wp:wrapNone/>
                  <wp:docPr id="399" name="图片_64"/>
                  <wp:cNvGraphicFramePr/>
                  <a:graphic xmlns:a="http://schemas.openxmlformats.org/drawingml/2006/main">
                    <a:graphicData uri="http://schemas.openxmlformats.org/drawingml/2006/picture">
                      <pic:pic xmlns:pic="http://schemas.openxmlformats.org/drawingml/2006/picture">
                        <pic:nvPicPr>
                          <pic:cNvPr id="399" name="图片_64"/>
                          <pic:cNvPicPr/>
                        </pic:nvPicPr>
                        <pic:blipFill>
                          <a:blip r:embed="rId109"/>
                          <a:stretch>
                            <a:fillRect/>
                          </a:stretch>
                        </pic:blipFill>
                        <pic:spPr>
                          <a:xfrm>
                            <a:off x="0" y="0"/>
                            <a:ext cx="754380" cy="8985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1042035</wp:posOffset>
                  </wp:positionV>
                  <wp:extent cx="727710" cy="800735"/>
                  <wp:effectExtent l="0" t="0" r="15240" b="18415"/>
                  <wp:wrapNone/>
                  <wp:docPr id="409" name="图片_65"/>
                  <wp:cNvGraphicFramePr/>
                  <a:graphic xmlns:a="http://schemas.openxmlformats.org/drawingml/2006/main">
                    <a:graphicData uri="http://schemas.openxmlformats.org/drawingml/2006/picture">
                      <pic:pic xmlns:pic="http://schemas.openxmlformats.org/drawingml/2006/picture">
                        <pic:nvPicPr>
                          <pic:cNvPr id="409" name="图片_65"/>
                          <pic:cNvPicPr/>
                        </pic:nvPicPr>
                        <pic:blipFill>
                          <a:blip r:embed="rId110"/>
                          <a:stretch>
                            <a:fillRect/>
                          </a:stretch>
                        </pic:blipFill>
                        <pic:spPr>
                          <a:xfrm>
                            <a:off x="0" y="0"/>
                            <a:ext cx="727710" cy="800735"/>
                          </a:xfrm>
                          <a:prstGeom prst="rect">
                            <a:avLst/>
                          </a:prstGeom>
                          <a:noFill/>
                          <a:ln>
                            <a:noFill/>
                          </a:ln>
                        </pic:spPr>
                      </pic:pic>
                    </a:graphicData>
                  </a:graphic>
                </wp:anchor>
              </w:drawing>
            </w:r>
          </w:p>
        </w:tc>
      </w:tr>
      <w:tr w14:paraId="10126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9" w:hRule="atLeast"/>
          <w:jc w:val="center"/>
        </w:trPr>
        <w:tc>
          <w:tcPr>
            <w:tcW w:w="440" w:type="pct"/>
            <w:tcBorders>
              <w:tl2br w:val="nil"/>
              <w:tr2bl w:val="nil"/>
            </w:tcBorders>
            <w:shd w:val="clear" w:color="auto" w:fill="auto"/>
            <w:vAlign w:val="center"/>
          </w:tcPr>
          <w:p w14:paraId="300FCD6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163</w:t>
            </w:r>
          </w:p>
        </w:tc>
        <w:tc>
          <w:tcPr>
            <w:tcW w:w="806" w:type="pct"/>
            <w:tcBorders>
              <w:tl2br w:val="nil"/>
              <w:tr2bl w:val="nil"/>
            </w:tcBorders>
            <w:shd w:val="clear" w:color="auto" w:fill="auto"/>
            <w:vAlign w:val="center"/>
          </w:tcPr>
          <w:p w14:paraId="0DA6D2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巡检劳保用品穿戴标准</w:t>
            </w:r>
          </w:p>
        </w:tc>
        <w:tc>
          <w:tcPr>
            <w:tcW w:w="1201" w:type="pct"/>
            <w:tcBorders>
              <w:tl2br w:val="nil"/>
              <w:tr2bl w:val="nil"/>
            </w:tcBorders>
            <w:shd w:val="clear" w:color="auto" w:fill="auto"/>
            <w:vAlign w:val="center"/>
          </w:tcPr>
          <w:p w14:paraId="2715BB2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长方形、PVC反光膜材质，尺寸：600*800mm</w:t>
            </w:r>
          </w:p>
        </w:tc>
        <w:tc>
          <w:tcPr>
            <w:tcW w:w="674" w:type="pct"/>
            <w:tcBorders>
              <w:tl2br w:val="nil"/>
              <w:tr2bl w:val="nil"/>
            </w:tcBorders>
            <w:shd w:val="clear" w:color="auto" w:fill="auto"/>
            <w:vAlign w:val="center"/>
          </w:tcPr>
          <w:p w14:paraId="34A143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B524F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5BCD8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74" w:type="pct"/>
            <w:tcBorders>
              <w:tl2br w:val="nil"/>
              <w:tr2bl w:val="nil"/>
            </w:tcBorders>
            <w:shd w:val="clear" w:color="auto" w:fill="auto"/>
            <w:vAlign w:val="center"/>
          </w:tcPr>
          <w:p w14:paraId="1EB33BC2">
            <w:pPr>
              <w:jc w:val="center"/>
              <w:rPr>
                <w:rFonts w:hint="eastAsia" w:ascii="仿宋" w:hAnsi="仿宋" w:eastAsia="仿宋" w:cs="仿宋"/>
                <w:i w:val="0"/>
                <w:iCs w:val="0"/>
                <w:color w:val="000000"/>
                <w:sz w:val="18"/>
                <w:szCs w:val="18"/>
                <w:u w:val="none"/>
              </w:rPr>
            </w:pPr>
          </w:p>
        </w:tc>
      </w:tr>
      <w:tr w14:paraId="33E46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00" w:hRule="atLeast"/>
          <w:jc w:val="center"/>
        </w:trPr>
        <w:tc>
          <w:tcPr>
            <w:tcW w:w="440" w:type="pct"/>
            <w:tcBorders>
              <w:tl2br w:val="nil"/>
              <w:tr2bl w:val="nil"/>
            </w:tcBorders>
            <w:shd w:val="clear" w:color="auto" w:fill="auto"/>
            <w:vAlign w:val="center"/>
          </w:tcPr>
          <w:p w14:paraId="26ABF663">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164</w:t>
            </w:r>
          </w:p>
        </w:tc>
        <w:tc>
          <w:tcPr>
            <w:tcW w:w="806" w:type="pct"/>
            <w:tcBorders>
              <w:tl2br w:val="nil"/>
              <w:tr2bl w:val="nil"/>
            </w:tcBorders>
            <w:shd w:val="clear" w:color="auto" w:fill="auto"/>
            <w:vAlign w:val="center"/>
          </w:tcPr>
          <w:p w14:paraId="273581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201" w:type="pct"/>
            <w:tcBorders>
              <w:tl2br w:val="nil"/>
              <w:tr2bl w:val="nil"/>
            </w:tcBorders>
            <w:shd w:val="clear" w:color="auto" w:fill="auto"/>
            <w:vAlign w:val="center"/>
          </w:tcPr>
          <w:p w14:paraId="291C87D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长250mm*100mm  有孔可挂</w:t>
            </w:r>
          </w:p>
        </w:tc>
        <w:tc>
          <w:tcPr>
            <w:tcW w:w="674" w:type="pct"/>
            <w:tcBorders>
              <w:tl2br w:val="nil"/>
              <w:tr2bl w:val="nil"/>
            </w:tcBorders>
            <w:shd w:val="clear" w:color="auto" w:fill="auto"/>
            <w:vAlign w:val="center"/>
          </w:tcPr>
          <w:p w14:paraId="68774A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AC3E4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30B26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1135CD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961390" cy="1299845"/>
                  <wp:effectExtent l="0" t="0" r="10160" b="14605"/>
                  <wp:docPr id="436" name="图片_83"/>
                  <wp:cNvGraphicFramePr/>
                  <a:graphic xmlns:a="http://schemas.openxmlformats.org/drawingml/2006/main">
                    <a:graphicData uri="http://schemas.openxmlformats.org/drawingml/2006/picture">
                      <pic:pic xmlns:pic="http://schemas.openxmlformats.org/drawingml/2006/picture">
                        <pic:nvPicPr>
                          <pic:cNvPr id="436" name="图片_83"/>
                          <pic:cNvPicPr/>
                        </pic:nvPicPr>
                        <pic:blipFill>
                          <a:blip r:embed="rId111"/>
                          <a:stretch>
                            <a:fillRect/>
                          </a:stretch>
                        </pic:blipFill>
                        <pic:spPr>
                          <a:xfrm>
                            <a:off x="0" y="0"/>
                            <a:ext cx="961390" cy="1299845"/>
                          </a:xfrm>
                          <a:prstGeom prst="rect">
                            <a:avLst/>
                          </a:prstGeom>
                          <a:noFill/>
                          <a:ln>
                            <a:noFill/>
                          </a:ln>
                        </pic:spPr>
                      </pic:pic>
                    </a:graphicData>
                  </a:graphic>
                </wp:inline>
              </w:drawing>
            </w:r>
          </w:p>
        </w:tc>
      </w:tr>
      <w:tr w14:paraId="1F194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9" w:hRule="atLeast"/>
          <w:jc w:val="center"/>
        </w:trPr>
        <w:tc>
          <w:tcPr>
            <w:tcW w:w="440" w:type="pct"/>
            <w:tcBorders>
              <w:tl2br w:val="nil"/>
              <w:tr2bl w:val="nil"/>
            </w:tcBorders>
            <w:shd w:val="clear" w:color="auto" w:fill="auto"/>
            <w:vAlign w:val="center"/>
          </w:tcPr>
          <w:p w14:paraId="27EBFE49">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165</w:t>
            </w:r>
          </w:p>
        </w:tc>
        <w:tc>
          <w:tcPr>
            <w:tcW w:w="806" w:type="pct"/>
            <w:tcBorders>
              <w:tl2br w:val="nil"/>
              <w:tr2bl w:val="nil"/>
            </w:tcBorders>
            <w:shd w:val="clear" w:color="auto" w:fill="auto"/>
            <w:vAlign w:val="center"/>
          </w:tcPr>
          <w:p w14:paraId="64B58B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201" w:type="pct"/>
            <w:tcBorders>
              <w:tl2br w:val="nil"/>
              <w:tr2bl w:val="nil"/>
            </w:tcBorders>
            <w:shd w:val="clear" w:color="auto" w:fill="auto"/>
            <w:vAlign w:val="center"/>
          </w:tcPr>
          <w:p w14:paraId="0505DE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长250mm*200mm  </w:t>
            </w:r>
          </w:p>
        </w:tc>
        <w:tc>
          <w:tcPr>
            <w:tcW w:w="674" w:type="pct"/>
            <w:tcBorders>
              <w:tl2br w:val="nil"/>
              <w:tr2bl w:val="nil"/>
            </w:tcBorders>
            <w:shd w:val="clear" w:color="auto" w:fill="auto"/>
            <w:vAlign w:val="center"/>
          </w:tcPr>
          <w:p w14:paraId="3FB619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B290F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E3D86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C5D05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14605</wp:posOffset>
                  </wp:positionH>
                  <wp:positionV relativeFrom="paragraph">
                    <wp:posOffset>64770</wp:posOffset>
                  </wp:positionV>
                  <wp:extent cx="762000" cy="727075"/>
                  <wp:effectExtent l="0" t="0" r="0" b="15875"/>
                  <wp:wrapNone/>
                  <wp:docPr id="429" name="图片_84"/>
                  <wp:cNvGraphicFramePr/>
                  <a:graphic xmlns:a="http://schemas.openxmlformats.org/drawingml/2006/main">
                    <a:graphicData uri="http://schemas.openxmlformats.org/drawingml/2006/picture">
                      <pic:pic xmlns:pic="http://schemas.openxmlformats.org/drawingml/2006/picture">
                        <pic:nvPicPr>
                          <pic:cNvPr id="429" name="图片_84"/>
                          <pic:cNvPicPr/>
                        </pic:nvPicPr>
                        <pic:blipFill>
                          <a:blip r:embed="rId89"/>
                          <a:stretch>
                            <a:fillRect/>
                          </a:stretch>
                        </pic:blipFill>
                        <pic:spPr>
                          <a:xfrm>
                            <a:off x="0" y="0"/>
                            <a:ext cx="762000" cy="727075"/>
                          </a:xfrm>
                          <a:prstGeom prst="rect">
                            <a:avLst/>
                          </a:prstGeom>
                          <a:noFill/>
                          <a:ln>
                            <a:noFill/>
                          </a:ln>
                        </pic:spPr>
                      </pic:pic>
                    </a:graphicData>
                  </a:graphic>
                </wp:anchor>
              </w:drawing>
            </w:r>
          </w:p>
        </w:tc>
      </w:tr>
      <w:tr w14:paraId="1BDB8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6" w:hRule="atLeast"/>
          <w:jc w:val="center"/>
        </w:trPr>
        <w:tc>
          <w:tcPr>
            <w:tcW w:w="440" w:type="pct"/>
            <w:tcBorders>
              <w:tl2br w:val="nil"/>
              <w:tr2bl w:val="nil"/>
            </w:tcBorders>
            <w:shd w:val="clear" w:color="auto" w:fill="auto"/>
            <w:vAlign w:val="center"/>
          </w:tcPr>
          <w:p w14:paraId="0333CA1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166</w:t>
            </w:r>
          </w:p>
        </w:tc>
        <w:tc>
          <w:tcPr>
            <w:tcW w:w="806" w:type="pct"/>
            <w:tcBorders>
              <w:tl2br w:val="nil"/>
              <w:tr2bl w:val="nil"/>
            </w:tcBorders>
            <w:shd w:val="clear" w:color="auto" w:fill="auto"/>
            <w:vAlign w:val="center"/>
          </w:tcPr>
          <w:p w14:paraId="7EAD8F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201" w:type="pct"/>
            <w:tcBorders>
              <w:tl2br w:val="nil"/>
              <w:tr2bl w:val="nil"/>
            </w:tcBorders>
            <w:shd w:val="clear" w:color="auto" w:fill="auto"/>
            <w:vAlign w:val="center"/>
          </w:tcPr>
          <w:p w14:paraId="00EBD43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长300mm*180mm  有孔可挂</w:t>
            </w:r>
          </w:p>
        </w:tc>
        <w:tc>
          <w:tcPr>
            <w:tcW w:w="674" w:type="pct"/>
            <w:tcBorders>
              <w:tl2br w:val="nil"/>
              <w:tr2bl w:val="nil"/>
            </w:tcBorders>
            <w:shd w:val="clear" w:color="auto" w:fill="auto"/>
            <w:vAlign w:val="center"/>
          </w:tcPr>
          <w:p w14:paraId="4A77A1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6FBED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47D3B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4828E0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-38100</wp:posOffset>
                  </wp:positionH>
                  <wp:positionV relativeFrom="paragraph">
                    <wp:posOffset>8890</wp:posOffset>
                  </wp:positionV>
                  <wp:extent cx="851535" cy="833755"/>
                  <wp:effectExtent l="0" t="0" r="5715" b="4445"/>
                  <wp:wrapNone/>
                  <wp:docPr id="430" name="图片_85"/>
                  <wp:cNvGraphicFramePr/>
                  <a:graphic xmlns:a="http://schemas.openxmlformats.org/drawingml/2006/main">
                    <a:graphicData uri="http://schemas.openxmlformats.org/drawingml/2006/picture">
                      <pic:pic xmlns:pic="http://schemas.openxmlformats.org/drawingml/2006/picture">
                        <pic:nvPicPr>
                          <pic:cNvPr id="430" name="图片_85"/>
                          <pic:cNvPicPr/>
                        </pic:nvPicPr>
                        <pic:blipFill>
                          <a:blip r:embed="rId96"/>
                          <a:stretch>
                            <a:fillRect/>
                          </a:stretch>
                        </pic:blipFill>
                        <pic:spPr>
                          <a:xfrm>
                            <a:off x="0" y="0"/>
                            <a:ext cx="851535" cy="833755"/>
                          </a:xfrm>
                          <a:prstGeom prst="rect">
                            <a:avLst/>
                          </a:prstGeom>
                          <a:noFill/>
                          <a:ln>
                            <a:noFill/>
                          </a:ln>
                        </pic:spPr>
                      </pic:pic>
                    </a:graphicData>
                  </a:graphic>
                </wp:anchor>
              </w:drawing>
            </w:r>
          </w:p>
        </w:tc>
      </w:tr>
      <w:tr w14:paraId="29ED2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7" w:hRule="atLeast"/>
          <w:jc w:val="center"/>
        </w:trPr>
        <w:tc>
          <w:tcPr>
            <w:tcW w:w="440" w:type="pct"/>
            <w:tcBorders>
              <w:tl2br w:val="nil"/>
              <w:tr2bl w:val="nil"/>
            </w:tcBorders>
            <w:shd w:val="clear" w:color="auto" w:fill="auto"/>
            <w:vAlign w:val="center"/>
          </w:tcPr>
          <w:p w14:paraId="602A474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167</w:t>
            </w:r>
          </w:p>
        </w:tc>
        <w:tc>
          <w:tcPr>
            <w:tcW w:w="806" w:type="pct"/>
            <w:tcBorders>
              <w:tl2br w:val="nil"/>
              <w:tr2bl w:val="nil"/>
            </w:tcBorders>
            <w:shd w:val="clear" w:color="auto" w:fill="auto"/>
            <w:vAlign w:val="center"/>
          </w:tcPr>
          <w:p w14:paraId="2AE05C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201" w:type="pct"/>
            <w:tcBorders>
              <w:tl2br w:val="nil"/>
              <w:tr2bl w:val="nil"/>
            </w:tcBorders>
            <w:shd w:val="clear" w:color="auto" w:fill="auto"/>
            <w:vAlign w:val="center"/>
          </w:tcPr>
          <w:p w14:paraId="5349C35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2D84ED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B682C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B286B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015AFD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17550" cy="994410"/>
                  <wp:effectExtent l="0" t="0" r="6350" b="15240"/>
                  <wp:docPr id="431" name="图片 140" descr="IMG_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140" descr="IMG_395"/>
                          <pic:cNvPicPr>
                            <a:picLocks noChangeAspect="1"/>
                          </pic:cNvPicPr>
                        </pic:nvPicPr>
                        <pic:blipFill>
                          <a:blip r:embed="rId28"/>
                          <a:stretch>
                            <a:fillRect/>
                          </a:stretch>
                        </pic:blipFill>
                        <pic:spPr>
                          <a:xfrm>
                            <a:off x="0" y="0"/>
                            <a:ext cx="717550" cy="994410"/>
                          </a:xfrm>
                          <a:prstGeom prst="rect">
                            <a:avLst/>
                          </a:prstGeom>
                          <a:noFill/>
                          <a:ln w="9525">
                            <a:noFill/>
                          </a:ln>
                        </pic:spPr>
                      </pic:pic>
                    </a:graphicData>
                  </a:graphic>
                </wp:inline>
              </w:drawing>
            </w:r>
          </w:p>
        </w:tc>
      </w:tr>
      <w:tr w14:paraId="3AA3B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9" w:hRule="atLeast"/>
          <w:jc w:val="center"/>
        </w:trPr>
        <w:tc>
          <w:tcPr>
            <w:tcW w:w="440" w:type="pct"/>
            <w:tcBorders>
              <w:tl2br w:val="nil"/>
              <w:tr2bl w:val="nil"/>
            </w:tcBorders>
            <w:shd w:val="clear" w:color="auto" w:fill="auto"/>
            <w:vAlign w:val="center"/>
          </w:tcPr>
          <w:p w14:paraId="3559E9BF">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168</w:t>
            </w:r>
          </w:p>
        </w:tc>
        <w:tc>
          <w:tcPr>
            <w:tcW w:w="806" w:type="pct"/>
            <w:tcBorders>
              <w:tl2br w:val="nil"/>
              <w:tr2bl w:val="nil"/>
            </w:tcBorders>
            <w:shd w:val="clear" w:color="auto" w:fill="auto"/>
            <w:vAlign w:val="center"/>
          </w:tcPr>
          <w:p w14:paraId="30CD5A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无法上架不规则物料</w:t>
            </w:r>
          </w:p>
        </w:tc>
        <w:tc>
          <w:tcPr>
            <w:tcW w:w="1201" w:type="pct"/>
            <w:tcBorders>
              <w:tl2br w:val="nil"/>
              <w:tr2bl w:val="nil"/>
            </w:tcBorders>
            <w:shd w:val="clear" w:color="auto" w:fill="auto"/>
            <w:vAlign w:val="center"/>
          </w:tcPr>
          <w:p w14:paraId="6F80B7C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7C1F56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526D2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66898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86143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99770" cy="930910"/>
                  <wp:effectExtent l="0" t="0" r="5080" b="2540"/>
                  <wp:docPr id="432" name="图片 141" descr="IMG_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141" descr="IMG_396"/>
                          <pic:cNvPicPr>
                            <a:picLocks noChangeAspect="1"/>
                          </pic:cNvPicPr>
                        </pic:nvPicPr>
                        <pic:blipFill>
                          <a:blip r:embed="rId112"/>
                          <a:stretch>
                            <a:fillRect/>
                          </a:stretch>
                        </pic:blipFill>
                        <pic:spPr>
                          <a:xfrm>
                            <a:off x="0" y="0"/>
                            <a:ext cx="699770" cy="930910"/>
                          </a:xfrm>
                          <a:prstGeom prst="rect">
                            <a:avLst/>
                          </a:prstGeom>
                          <a:noFill/>
                          <a:ln w="9525">
                            <a:noFill/>
                          </a:ln>
                        </pic:spPr>
                      </pic:pic>
                    </a:graphicData>
                  </a:graphic>
                </wp:inline>
              </w:drawing>
            </w:r>
          </w:p>
        </w:tc>
      </w:tr>
      <w:tr w14:paraId="36EFC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6" w:hRule="atLeast"/>
          <w:jc w:val="center"/>
        </w:trPr>
        <w:tc>
          <w:tcPr>
            <w:tcW w:w="440" w:type="pct"/>
            <w:tcBorders>
              <w:tl2br w:val="nil"/>
              <w:tr2bl w:val="nil"/>
            </w:tcBorders>
            <w:shd w:val="clear" w:color="auto" w:fill="auto"/>
            <w:vAlign w:val="center"/>
          </w:tcPr>
          <w:p w14:paraId="0CC408A7">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169</w:t>
            </w:r>
          </w:p>
        </w:tc>
        <w:tc>
          <w:tcPr>
            <w:tcW w:w="806" w:type="pct"/>
            <w:tcBorders>
              <w:tl2br w:val="nil"/>
              <w:tr2bl w:val="nil"/>
            </w:tcBorders>
            <w:shd w:val="clear" w:color="auto" w:fill="auto"/>
            <w:vAlign w:val="center"/>
          </w:tcPr>
          <w:p w14:paraId="0C9E4D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今日破碎物料</w:t>
            </w:r>
          </w:p>
        </w:tc>
        <w:tc>
          <w:tcPr>
            <w:tcW w:w="1201" w:type="pct"/>
            <w:tcBorders>
              <w:tl2br w:val="nil"/>
              <w:tr2bl w:val="nil"/>
            </w:tcBorders>
            <w:shd w:val="clear" w:color="auto" w:fill="auto"/>
            <w:vAlign w:val="center"/>
          </w:tcPr>
          <w:p w14:paraId="6DFED2B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12FE9A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49267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C5A98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27FDFB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3A9CF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1" w:hRule="atLeast"/>
          <w:jc w:val="center"/>
        </w:trPr>
        <w:tc>
          <w:tcPr>
            <w:tcW w:w="440" w:type="pct"/>
            <w:tcBorders>
              <w:tl2br w:val="nil"/>
              <w:tr2bl w:val="nil"/>
            </w:tcBorders>
            <w:shd w:val="clear" w:color="auto" w:fill="auto"/>
            <w:vAlign w:val="center"/>
          </w:tcPr>
          <w:p w14:paraId="446833BE">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170</w:t>
            </w:r>
          </w:p>
        </w:tc>
        <w:tc>
          <w:tcPr>
            <w:tcW w:w="806" w:type="pct"/>
            <w:tcBorders>
              <w:tl2br w:val="nil"/>
              <w:tr2bl w:val="nil"/>
            </w:tcBorders>
            <w:shd w:val="clear" w:color="auto" w:fill="auto"/>
            <w:vAlign w:val="center"/>
          </w:tcPr>
          <w:p w14:paraId="6C23C1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今日撕碎物料</w:t>
            </w:r>
          </w:p>
        </w:tc>
        <w:tc>
          <w:tcPr>
            <w:tcW w:w="1201" w:type="pct"/>
            <w:tcBorders>
              <w:tl2br w:val="nil"/>
              <w:tr2bl w:val="nil"/>
            </w:tcBorders>
            <w:shd w:val="clear" w:color="auto" w:fill="auto"/>
            <w:vAlign w:val="center"/>
          </w:tcPr>
          <w:p w14:paraId="033C78F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186FBB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36AB1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F59E0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957CF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3E80E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3" w:hRule="atLeast"/>
          <w:jc w:val="center"/>
        </w:trPr>
        <w:tc>
          <w:tcPr>
            <w:tcW w:w="440" w:type="pct"/>
            <w:tcBorders>
              <w:tl2br w:val="nil"/>
              <w:tr2bl w:val="nil"/>
            </w:tcBorders>
            <w:shd w:val="clear" w:color="auto" w:fill="auto"/>
            <w:vAlign w:val="center"/>
          </w:tcPr>
          <w:p w14:paraId="1A2EF0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171</w:t>
            </w:r>
          </w:p>
        </w:tc>
        <w:tc>
          <w:tcPr>
            <w:tcW w:w="806" w:type="pct"/>
            <w:tcBorders>
              <w:tl2br w:val="nil"/>
              <w:tr2bl w:val="nil"/>
            </w:tcBorders>
            <w:shd w:val="clear" w:color="auto" w:fill="auto"/>
            <w:vAlign w:val="center"/>
          </w:tcPr>
          <w:p w14:paraId="754129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今日入池物料</w:t>
            </w:r>
          </w:p>
        </w:tc>
        <w:tc>
          <w:tcPr>
            <w:tcW w:w="1201" w:type="pct"/>
            <w:tcBorders>
              <w:tl2br w:val="nil"/>
              <w:tr2bl w:val="nil"/>
            </w:tcBorders>
            <w:shd w:val="clear" w:color="auto" w:fill="auto"/>
            <w:vAlign w:val="center"/>
          </w:tcPr>
          <w:p w14:paraId="0E19C14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30A887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081FE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C4B12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F52A1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722BB4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6" w:hRule="atLeast"/>
          <w:jc w:val="center"/>
        </w:trPr>
        <w:tc>
          <w:tcPr>
            <w:tcW w:w="440" w:type="pct"/>
            <w:tcBorders>
              <w:tl2br w:val="nil"/>
              <w:tr2bl w:val="nil"/>
            </w:tcBorders>
            <w:shd w:val="clear" w:color="auto" w:fill="auto"/>
            <w:vAlign w:val="center"/>
          </w:tcPr>
          <w:p w14:paraId="72705E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172</w:t>
            </w:r>
          </w:p>
        </w:tc>
        <w:tc>
          <w:tcPr>
            <w:tcW w:w="806" w:type="pct"/>
            <w:tcBorders>
              <w:tl2br w:val="nil"/>
              <w:tr2bl w:val="nil"/>
            </w:tcBorders>
            <w:shd w:val="clear" w:color="auto" w:fill="auto"/>
            <w:vAlign w:val="center"/>
          </w:tcPr>
          <w:p w14:paraId="44C6DA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今日提升机物料</w:t>
            </w:r>
          </w:p>
        </w:tc>
        <w:tc>
          <w:tcPr>
            <w:tcW w:w="1201" w:type="pct"/>
            <w:tcBorders>
              <w:tl2br w:val="nil"/>
              <w:tr2bl w:val="nil"/>
            </w:tcBorders>
            <w:shd w:val="clear" w:color="auto" w:fill="auto"/>
            <w:vAlign w:val="center"/>
          </w:tcPr>
          <w:p w14:paraId="577E4C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4E9498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44746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62986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5EC484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12547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5" w:hRule="atLeast"/>
          <w:jc w:val="center"/>
        </w:trPr>
        <w:tc>
          <w:tcPr>
            <w:tcW w:w="440" w:type="pct"/>
            <w:tcBorders>
              <w:tl2br w:val="nil"/>
              <w:tr2bl w:val="nil"/>
            </w:tcBorders>
            <w:shd w:val="clear" w:color="auto" w:fill="auto"/>
            <w:vAlign w:val="center"/>
          </w:tcPr>
          <w:p w14:paraId="56DDBD4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173</w:t>
            </w:r>
          </w:p>
        </w:tc>
        <w:tc>
          <w:tcPr>
            <w:tcW w:w="806" w:type="pct"/>
            <w:tcBorders>
              <w:tl2br w:val="nil"/>
              <w:tr2bl w:val="nil"/>
            </w:tcBorders>
            <w:shd w:val="clear" w:color="auto" w:fill="auto"/>
            <w:vAlign w:val="center"/>
          </w:tcPr>
          <w:p w14:paraId="6B7047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今日小包装物料</w:t>
            </w:r>
          </w:p>
        </w:tc>
        <w:tc>
          <w:tcPr>
            <w:tcW w:w="1201" w:type="pct"/>
            <w:tcBorders>
              <w:tl2br w:val="nil"/>
              <w:tr2bl w:val="nil"/>
            </w:tcBorders>
            <w:shd w:val="clear" w:color="auto" w:fill="auto"/>
            <w:vAlign w:val="center"/>
          </w:tcPr>
          <w:p w14:paraId="56BC53C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1514A2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36DF3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432BF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4D4312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6255D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4" w:hRule="atLeast"/>
          <w:jc w:val="center"/>
        </w:trPr>
        <w:tc>
          <w:tcPr>
            <w:tcW w:w="440" w:type="pct"/>
            <w:tcBorders>
              <w:tl2br w:val="nil"/>
              <w:tr2bl w:val="nil"/>
            </w:tcBorders>
            <w:shd w:val="clear" w:color="auto" w:fill="auto"/>
            <w:vAlign w:val="center"/>
          </w:tcPr>
          <w:p w14:paraId="7FD28C7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174</w:t>
            </w:r>
          </w:p>
        </w:tc>
        <w:tc>
          <w:tcPr>
            <w:tcW w:w="806" w:type="pct"/>
            <w:tcBorders>
              <w:tl2br w:val="nil"/>
              <w:tr2bl w:val="nil"/>
            </w:tcBorders>
            <w:shd w:val="clear" w:color="auto" w:fill="auto"/>
            <w:vAlign w:val="center"/>
          </w:tcPr>
          <w:p w14:paraId="1FB4E3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今日混液物料</w:t>
            </w:r>
          </w:p>
        </w:tc>
        <w:tc>
          <w:tcPr>
            <w:tcW w:w="1201" w:type="pct"/>
            <w:tcBorders>
              <w:tl2br w:val="nil"/>
              <w:tr2bl w:val="nil"/>
            </w:tcBorders>
            <w:shd w:val="clear" w:color="auto" w:fill="auto"/>
            <w:vAlign w:val="center"/>
          </w:tcPr>
          <w:p w14:paraId="249DB3E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165F4D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415F0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BC40D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642D9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09953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jc w:val="center"/>
        </w:trPr>
        <w:tc>
          <w:tcPr>
            <w:tcW w:w="440" w:type="pct"/>
            <w:tcBorders>
              <w:tl2br w:val="nil"/>
              <w:tr2bl w:val="nil"/>
            </w:tcBorders>
            <w:shd w:val="clear" w:color="auto" w:fill="auto"/>
            <w:vAlign w:val="center"/>
          </w:tcPr>
          <w:p w14:paraId="3533D15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175</w:t>
            </w:r>
          </w:p>
        </w:tc>
        <w:tc>
          <w:tcPr>
            <w:tcW w:w="806" w:type="pct"/>
            <w:tcBorders>
              <w:tl2br w:val="nil"/>
              <w:tr2bl w:val="nil"/>
            </w:tcBorders>
            <w:shd w:val="clear" w:color="auto" w:fill="auto"/>
            <w:vAlign w:val="center"/>
          </w:tcPr>
          <w:p w14:paraId="4394DE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今日物化物料</w:t>
            </w:r>
          </w:p>
        </w:tc>
        <w:tc>
          <w:tcPr>
            <w:tcW w:w="1201" w:type="pct"/>
            <w:tcBorders>
              <w:tl2br w:val="nil"/>
              <w:tr2bl w:val="nil"/>
            </w:tcBorders>
            <w:shd w:val="clear" w:color="auto" w:fill="auto"/>
            <w:vAlign w:val="center"/>
          </w:tcPr>
          <w:p w14:paraId="2E1DE37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0C14A2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F239C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76DFD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9AC8E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63819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1" w:hRule="atLeast"/>
          <w:jc w:val="center"/>
        </w:trPr>
        <w:tc>
          <w:tcPr>
            <w:tcW w:w="440" w:type="pct"/>
            <w:tcBorders>
              <w:tl2br w:val="nil"/>
              <w:tr2bl w:val="nil"/>
            </w:tcBorders>
            <w:shd w:val="clear" w:color="auto" w:fill="auto"/>
            <w:vAlign w:val="center"/>
          </w:tcPr>
          <w:p w14:paraId="3D9D70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176</w:t>
            </w:r>
          </w:p>
        </w:tc>
        <w:tc>
          <w:tcPr>
            <w:tcW w:w="806" w:type="pct"/>
            <w:tcBorders>
              <w:tl2br w:val="nil"/>
              <w:tr2bl w:val="nil"/>
            </w:tcBorders>
            <w:shd w:val="clear" w:color="auto" w:fill="auto"/>
            <w:vAlign w:val="center"/>
          </w:tcPr>
          <w:p w14:paraId="252369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201" w:type="pct"/>
            <w:tcBorders>
              <w:tl2br w:val="nil"/>
              <w:tr2bl w:val="nil"/>
            </w:tcBorders>
            <w:shd w:val="clear" w:color="auto" w:fill="auto"/>
            <w:vAlign w:val="center"/>
          </w:tcPr>
          <w:p w14:paraId="2160885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304CF8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30F10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7E874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7E4F57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6D2EB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440" w:type="pct"/>
            <w:tcBorders>
              <w:tl2br w:val="nil"/>
              <w:tr2bl w:val="nil"/>
            </w:tcBorders>
            <w:shd w:val="clear" w:color="auto" w:fill="auto"/>
            <w:vAlign w:val="center"/>
          </w:tcPr>
          <w:p w14:paraId="141D0B1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177</w:t>
            </w:r>
          </w:p>
        </w:tc>
        <w:tc>
          <w:tcPr>
            <w:tcW w:w="806" w:type="pct"/>
            <w:tcBorders>
              <w:tl2br w:val="nil"/>
              <w:tr2bl w:val="nil"/>
            </w:tcBorders>
            <w:shd w:val="clear" w:color="auto" w:fill="auto"/>
            <w:vAlign w:val="center"/>
          </w:tcPr>
          <w:p w14:paraId="499EA1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小包装备料区</w:t>
            </w:r>
          </w:p>
        </w:tc>
        <w:tc>
          <w:tcPr>
            <w:tcW w:w="1201" w:type="pct"/>
            <w:tcBorders>
              <w:tl2br w:val="nil"/>
              <w:tr2bl w:val="nil"/>
            </w:tcBorders>
            <w:shd w:val="clear" w:color="auto" w:fill="auto"/>
            <w:vAlign w:val="center"/>
          </w:tcPr>
          <w:p w14:paraId="20B142A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674" w:type="pct"/>
            <w:tcBorders>
              <w:tl2br w:val="nil"/>
              <w:tr2bl w:val="nil"/>
            </w:tcBorders>
            <w:shd w:val="clear" w:color="auto" w:fill="auto"/>
            <w:vAlign w:val="center"/>
          </w:tcPr>
          <w:p w14:paraId="4DE233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7C2E3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5BD52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057649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23425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jc w:val="center"/>
        </w:trPr>
        <w:tc>
          <w:tcPr>
            <w:tcW w:w="440" w:type="pct"/>
            <w:tcBorders>
              <w:tl2br w:val="nil"/>
              <w:tr2bl w:val="nil"/>
            </w:tcBorders>
            <w:shd w:val="clear" w:color="auto" w:fill="auto"/>
            <w:vAlign w:val="center"/>
          </w:tcPr>
          <w:p w14:paraId="6DF475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178</w:t>
            </w:r>
          </w:p>
        </w:tc>
        <w:tc>
          <w:tcPr>
            <w:tcW w:w="806" w:type="pct"/>
            <w:tcBorders>
              <w:tl2br w:val="nil"/>
              <w:tr2bl w:val="nil"/>
            </w:tcBorders>
            <w:shd w:val="clear" w:color="auto" w:fill="auto"/>
            <w:vAlign w:val="center"/>
          </w:tcPr>
          <w:p w14:paraId="763FEF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破碎物料备料区</w:t>
            </w:r>
          </w:p>
        </w:tc>
        <w:tc>
          <w:tcPr>
            <w:tcW w:w="1201" w:type="pct"/>
            <w:tcBorders>
              <w:tl2br w:val="nil"/>
              <w:tr2bl w:val="nil"/>
            </w:tcBorders>
            <w:shd w:val="clear" w:color="auto" w:fill="auto"/>
            <w:vAlign w:val="center"/>
          </w:tcPr>
          <w:p w14:paraId="2B25FA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674" w:type="pct"/>
            <w:tcBorders>
              <w:tl2br w:val="nil"/>
              <w:tr2bl w:val="nil"/>
            </w:tcBorders>
            <w:shd w:val="clear" w:color="auto" w:fill="auto"/>
            <w:vAlign w:val="center"/>
          </w:tcPr>
          <w:p w14:paraId="115C0F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192D6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4327B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5580C0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1679A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440" w:type="pct"/>
            <w:tcBorders>
              <w:tl2br w:val="nil"/>
              <w:tr2bl w:val="nil"/>
            </w:tcBorders>
            <w:shd w:val="clear" w:color="auto" w:fill="auto"/>
            <w:vAlign w:val="center"/>
          </w:tcPr>
          <w:p w14:paraId="0166208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179</w:t>
            </w:r>
          </w:p>
        </w:tc>
        <w:tc>
          <w:tcPr>
            <w:tcW w:w="806" w:type="pct"/>
            <w:tcBorders>
              <w:tl2br w:val="nil"/>
              <w:tr2bl w:val="nil"/>
            </w:tcBorders>
            <w:shd w:val="clear" w:color="auto" w:fill="auto"/>
            <w:vAlign w:val="center"/>
          </w:tcPr>
          <w:p w14:paraId="3E502C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特殊废液备料区</w:t>
            </w:r>
          </w:p>
        </w:tc>
        <w:tc>
          <w:tcPr>
            <w:tcW w:w="1201" w:type="pct"/>
            <w:tcBorders>
              <w:tl2br w:val="nil"/>
              <w:tr2bl w:val="nil"/>
            </w:tcBorders>
            <w:shd w:val="clear" w:color="auto" w:fill="auto"/>
            <w:vAlign w:val="center"/>
          </w:tcPr>
          <w:p w14:paraId="4886F89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674" w:type="pct"/>
            <w:tcBorders>
              <w:tl2br w:val="nil"/>
              <w:tr2bl w:val="nil"/>
            </w:tcBorders>
            <w:shd w:val="clear" w:color="auto" w:fill="auto"/>
            <w:vAlign w:val="center"/>
          </w:tcPr>
          <w:p w14:paraId="77F24C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F85FC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8C237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974" w:type="pct"/>
            <w:tcBorders>
              <w:tl2br w:val="nil"/>
              <w:tr2bl w:val="nil"/>
            </w:tcBorders>
            <w:shd w:val="clear" w:color="auto" w:fill="auto"/>
            <w:vAlign w:val="center"/>
          </w:tcPr>
          <w:p w14:paraId="3DBAF2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34133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440" w:type="pct"/>
            <w:tcBorders>
              <w:tl2br w:val="nil"/>
              <w:tr2bl w:val="nil"/>
            </w:tcBorders>
            <w:shd w:val="clear" w:color="auto" w:fill="auto"/>
            <w:vAlign w:val="center"/>
          </w:tcPr>
          <w:p w14:paraId="659190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180</w:t>
            </w:r>
          </w:p>
        </w:tc>
        <w:tc>
          <w:tcPr>
            <w:tcW w:w="806" w:type="pct"/>
            <w:tcBorders>
              <w:tl2br w:val="nil"/>
              <w:tr2bl w:val="nil"/>
            </w:tcBorders>
            <w:shd w:val="clear" w:color="auto" w:fill="auto"/>
            <w:vAlign w:val="center"/>
          </w:tcPr>
          <w:p w14:paraId="2AAA50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防火卷帘门配电柜</w:t>
            </w:r>
          </w:p>
        </w:tc>
        <w:tc>
          <w:tcPr>
            <w:tcW w:w="1201" w:type="pct"/>
            <w:tcBorders>
              <w:tl2br w:val="nil"/>
              <w:tr2bl w:val="nil"/>
            </w:tcBorders>
            <w:shd w:val="clear" w:color="auto" w:fill="auto"/>
            <w:vAlign w:val="center"/>
          </w:tcPr>
          <w:p w14:paraId="78BD714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674" w:type="pct"/>
            <w:tcBorders>
              <w:tl2br w:val="nil"/>
              <w:tr2bl w:val="nil"/>
            </w:tcBorders>
            <w:shd w:val="clear" w:color="auto" w:fill="auto"/>
            <w:vAlign w:val="center"/>
          </w:tcPr>
          <w:p w14:paraId="6012D0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DD381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7B792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74" w:type="pct"/>
            <w:tcBorders>
              <w:tl2br w:val="nil"/>
              <w:tr2bl w:val="nil"/>
            </w:tcBorders>
            <w:shd w:val="clear" w:color="auto" w:fill="auto"/>
            <w:vAlign w:val="center"/>
          </w:tcPr>
          <w:p w14:paraId="65F05E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1F10A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1" w:hRule="atLeast"/>
          <w:jc w:val="center"/>
        </w:trPr>
        <w:tc>
          <w:tcPr>
            <w:tcW w:w="440" w:type="pct"/>
            <w:tcBorders>
              <w:tl2br w:val="nil"/>
              <w:tr2bl w:val="nil"/>
            </w:tcBorders>
            <w:shd w:val="clear" w:color="auto" w:fill="auto"/>
            <w:vAlign w:val="center"/>
          </w:tcPr>
          <w:p w14:paraId="5830FF2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181</w:t>
            </w:r>
          </w:p>
        </w:tc>
        <w:tc>
          <w:tcPr>
            <w:tcW w:w="806" w:type="pct"/>
            <w:tcBorders>
              <w:tl2br w:val="nil"/>
              <w:tr2bl w:val="nil"/>
            </w:tcBorders>
            <w:shd w:val="clear" w:color="auto" w:fill="auto"/>
            <w:vAlign w:val="center"/>
          </w:tcPr>
          <w:p w14:paraId="74DB70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201" w:type="pct"/>
            <w:tcBorders>
              <w:tl2br w:val="nil"/>
              <w:tr2bl w:val="nil"/>
            </w:tcBorders>
            <w:shd w:val="clear" w:color="auto" w:fill="auto"/>
            <w:vAlign w:val="center"/>
          </w:tcPr>
          <w:p w14:paraId="4EAD43F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2F367D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5640C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EB95C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5956FB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23EA1E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440" w:type="pct"/>
            <w:tcBorders>
              <w:tl2br w:val="nil"/>
              <w:tr2bl w:val="nil"/>
            </w:tcBorders>
            <w:shd w:val="clear" w:color="auto" w:fill="auto"/>
            <w:vAlign w:val="center"/>
          </w:tcPr>
          <w:p w14:paraId="261404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182</w:t>
            </w:r>
          </w:p>
        </w:tc>
        <w:tc>
          <w:tcPr>
            <w:tcW w:w="806" w:type="pct"/>
            <w:tcBorders>
              <w:tl2br w:val="nil"/>
              <w:tr2bl w:val="nil"/>
            </w:tcBorders>
            <w:shd w:val="clear" w:color="auto" w:fill="auto"/>
            <w:vAlign w:val="center"/>
          </w:tcPr>
          <w:p w14:paraId="04EEB7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201" w:type="pct"/>
            <w:tcBorders>
              <w:tl2br w:val="nil"/>
              <w:tr2bl w:val="nil"/>
            </w:tcBorders>
            <w:shd w:val="clear" w:color="auto" w:fill="auto"/>
            <w:vAlign w:val="center"/>
          </w:tcPr>
          <w:p w14:paraId="137907D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674" w:type="pct"/>
            <w:tcBorders>
              <w:tl2br w:val="nil"/>
              <w:tr2bl w:val="nil"/>
            </w:tcBorders>
            <w:shd w:val="clear" w:color="auto" w:fill="auto"/>
            <w:vAlign w:val="center"/>
          </w:tcPr>
          <w:p w14:paraId="688004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19407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DEB57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241615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73056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jc w:val="center"/>
        </w:trPr>
        <w:tc>
          <w:tcPr>
            <w:tcW w:w="440" w:type="pct"/>
            <w:tcBorders>
              <w:tl2br w:val="nil"/>
              <w:tr2bl w:val="nil"/>
            </w:tcBorders>
            <w:shd w:val="clear" w:color="auto" w:fill="auto"/>
            <w:vAlign w:val="center"/>
          </w:tcPr>
          <w:p w14:paraId="5E6496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183</w:t>
            </w:r>
          </w:p>
        </w:tc>
        <w:tc>
          <w:tcPr>
            <w:tcW w:w="806" w:type="pct"/>
            <w:tcBorders>
              <w:tl2br w:val="nil"/>
              <w:tr2bl w:val="nil"/>
            </w:tcBorders>
            <w:shd w:val="clear" w:color="auto" w:fill="auto"/>
            <w:vAlign w:val="center"/>
          </w:tcPr>
          <w:p w14:paraId="4A41BB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停用设备</w:t>
            </w:r>
          </w:p>
        </w:tc>
        <w:tc>
          <w:tcPr>
            <w:tcW w:w="1201" w:type="pct"/>
            <w:tcBorders>
              <w:tl2br w:val="nil"/>
              <w:tr2bl w:val="nil"/>
            </w:tcBorders>
            <w:shd w:val="clear" w:color="auto" w:fill="auto"/>
            <w:vAlign w:val="center"/>
          </w:tcPr>
          <w:p w14:paraId="19AA337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335314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4EE96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71F43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E1115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示例同上</w:t>
            </w:r>
          </w:p>
        </w:tc>
      </w:tr>
      <w:tr w14:paraId="55E5F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80" w:hRule="atLeast"/>
          <w:jc w:val="center"/>
        </w:trPr>
        <w:tc>
          <w:tcPr>
            <w:tcW w:w="440" w:type="pct"/>
            <w:tcBorders>
              <w:tl2br w:val="nil"/>
              <w:tr2bl w:val="nil"/>
            </w:tcBorders>
            <w:shd w:val="clear" w:color="auto" w:fill="auto"/>
            <w:vAlign w:val="center"/>
          </w:tcPr>
          <w:p w14:paraId="64885E0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184</w:t>
            </w:r>
          </w:p>
        </w:tc>
        <w:tc>
          <w:tcPr>
            <w:tcW w:w="806" w:type="pct"/>
            <w:tcBorders>
              <w:tl2br w:val="nil"/>
              <w:tr2bl w:val="nil"/>
            </w:tcBorders>
            <w:shd w:val="clear" w:color="auto" w:fill="auto"/>
            <w:vAlign w:val="center"/>
          </w:tcPr>
          <w:p w14:paraId="1299CF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201" w:type="pct"/>
            <w:tcBorders>
              <w:tl2br w:val="nil"/>
              <w:tr2bl w:val="nil"/>
            </w:tcBorders>
            <w:shd w:val="clear" w:color="auto" w:fill="auto"/>
            <w:vAlign w:val="center"/>
          </w:tcPr>
          <w:p w14:paraId="5ADB3EA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674" w:type="pct"/>
            <w:tcBorders>
              <w:tl2br w:val="nil"/>
              <w:tr2bl w:val="nil"/>
            </w:tcBorders>
            <w:shd w:val="clear" w:color="auto" w:fill="auto"/>
            <w:vAlign w:val="center"/>
          </w:tcPr>
          <w:p w14:paraId="6AF31D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76F6E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6DACE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4BE958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07085" cy="1047750"/>
                  <wp:effectExtent l="0" t="0" r="12065" b="0"/>
                  <wp:docPr id="306" name="图片 142" descr="IMG_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142" descr="IMG_397"/>
                          <pic:cNvPicPr>
                            <a:picLocks noChangeAspect="1"/>
                          </pic:cNvPicPr>
                        </pic:nvPicPr>
                        <pic:blipFill>
                          <a:blip r:embed="rId113"/>
                          <a:stretch>
                            <a:fillRect/>
                          </a:stretch>
                        </pic:blipFill>
                        <pic:spPr>
                          <a:xfrm>
                            <a:off x="0" y="0"/>
                            <a:ext cx="807085" cy="1047750"/>
                          </a:xfrm>
                          <a:prstGeom prst="rect">
                            <a:avLst/>
                          </a:prstGeom>
                          <a:noFill/>
                          <a:ln w="9525">
                            <a:noFill/>
                          </a:ln>
                        </pic:spPr>
                      </pic:pic>
                    </a:graphicData>
                  </a:graphic>
                </wp:inline>
              </w:drawing>
            </w:r>
          </w:p>
        </w:tc>
      </w:tr>
      <w:tr w14:paraId="3E758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50" w:hRule="atLeast"/>
          <w:jc w:val="center"/>
        </w:trPr>
        <w:tc>
          <w:tcPr>
            <w:tcW w:w="440" w:type="pct"/>
            <w:tcBorders>
              <w:tl2br w:val="nil"/>
              <w:tr2bl w:val="nil"/>
            </w:tcBorders>
            <w:shd w:val="clear" w:color="auto" w:fill="auto"/>
            <w:vAlign w:val="center"/>
          </w:tcPr>
          <w:p w14:paraId="731EAFA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185</w:t>
            </w:r>
          </w:p>
        </w:tc>
        <w:tc>
          <w:tcPr>
            <w:tcW w:w="806" w:type="pct"/>
            <w:tcBorders>
              <w:tl2br w:val="nil"/>
              <w:tr2bl w:val="nil"/>
            </w:tcBorders>
            <w:shd w:val="clear" w:color="auto" w:fill="auto"/>
            <w:vAlign w:val="center"/>
          </w:tcPr>
          <w:p w14:paraId="13CE9B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201" w:type="pct"/>
            <w:tcBorders>
              <w:tl2br w:val="nil"/>
              <w:tr2bl w:val="nil"/>
            </w:tcBorders>
            <w:shd w:val="clear" w:color="auto" w:fill="auto"/>
            <w:vAlign w:val="center"/>
          </w:tcPr>
          <w:p w14:paraId="11A74DA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674" w:type="pct"/>
            <w:tcBorders>
              <w:tl2br w:val="nil"/>
              <w:tr2bl w:val="nil"/>
            </w:tcBorders>
            <w:shd w:val="clear" w:color="auto" w:fill="auto"/>
            <w:vAlign w:val="center"/>
          </w:tcPr>
          <w:p w14:paraId="7C7A95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5A889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FF3C9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A5018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62000" cy="952500"/>
                  <wp:effectExtent l="0" t="0" r="0" b="0"/>
                  <wp:docPr id="314" name="图片 143" descr="IMG_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143" descr="IMG_398"/>
                          <pic:cNvPicPr>
                            <a:picLocks noChangeAspect="1"/>
                          </pic:cNvPicPr>
                        </pic:nvPicPr>
                        <pic:blipFill>
                          <a:blip r:embed="rId89"/>
                          <a:stretch>
                            <a:fillRect/>
                          </a:stretch>
                        </pic:blipFill>
                        <pic:spPr>
                          <a:xfrm>
                            <a:off x="0" y="0"/>
                            <a:ext cx="762000" cy="952500"/>
                          </a:xfrm>
                          <a:prstGeom prst="rect">
                            <a:avLst/>
                          </a:prstGeom>
                          <a:noFill/>
                          <a:ln w="9525">
                            <a:noFill/>
                          </a:ln>
                        </pic:spPr>
                      </pic:pic>
                    </a:graphicData>
                  </a:graphic>
                </wp:inline>
              </w:drawing>
            </w:r>
          </w:p>
        </w:tc>
      </w:tr>
      <w:tr w14:paraId="34C4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10" w:hRule="atLeast"/>
          <w:jc w:val="center"/>
        </w:trPr>
        <w:tc>
          <w:tcPr>
            <w:tcW w:w="440" w:type="pct"/>
            <w:tcBorders>
              <w:tl2br w:val="nil"/>
              <w:tr2bl w:val="nil"/>
            </w:tcBorders>
            <w:shd w:val="clear" w:color="auto" w:fill="auto"/>
            <w:vAlign w:val="center"/>
          </w:tcPr>
          <w:p w14:paraId="76BE27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186</w:t>
            </w:r>
          </w:p>
        </w:tc>
        <w:tc>
          <w:tcPr>
            <w:tcW w:w="806" w:type="pct"/>
            <w:tcBorders>
              <w:tl2br w:val="nil"/>
              <w:tr2bl w:val="nil"/>
            </w:tcBorders>
            <w:shd w:val="clear" w:color="auto" w:fill="auto"/>
            <w:vAlign w:val="center"/>
          </w:tcPr>
          <w:p w14:paraId="0C2026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201" w:type="pct"/>
            <w:tcBorders>
              <w:tl2br w:val="nil"/>
              <w:tr2bl w:val="nil"/>
            </w:tcBorders>
            <w:shd w:val="clear" w:color="auto" w:fill="auto"/>
            <w:vAlign w:val="center"/>
          </w:tcPr>
          <w:p w14:paraId="6D3E960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反光膜贴纸，25cm*31.5cm</w:t>
            </w:r>
          </w:p>
        </w:tc>
        <w:tc>
          <w:tcPr>
            <w:tcW w:w="674" w:type="pct"/>
            <w:tcBorders>
              <w:tl2br w:val="nil"/>
              <w:tr2bl w:val="nil"/>
            </w:tcBorders>
            <w:shd w:val="clear" w:color="auto" w:fill="auto"/>
            <w:vAlign w:val="center"/>
          </w:tcPr>
          <w:p w14:paraId="150060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CEA1A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FB4C6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4E8FBD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50570" cy="1114425"/>
                  <wp:effectExtent l="0" t="0" r="11430" b="9525"/>
                  <wp:docPr id="307" name="图片 144" descr="IMG_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144" descr="IMG_399"/>
                          <pic:cNvPicPr>
                            <a:picLocks noChangeAspect="1"/>
                          </pic:cNvPicPr>
                        </pic:nvPicPr>
                        <pic:blipFill>
                          <a:blip r:embed="rId114"/>
                          <a:stretch>
                            <a:fillRect/>
                          </a:stretch>
                        </pic:blipFill>
                        <pic:spPr>
                          <a:xfrm>
                            <a:off x="0" y="0"/>
                            <a:ext cx="750570" cy="1114425"/>
                          </a:xfrm>
                          <a:prstGeom prst="rect">
                            <a:avLst/>
                          </a:prstGeom>
                          <a:noFill/>
                          <a:ln w="9525">
                            <a:noFill/>
                          </a:ln>
                        </pic:spPr>
                      </pic:pic>
                    </a:graphicData>
                  </a:graphic>
                </wp:inline>
              </w:drawing>
            </w:r>
          </w:p>
        </w:tc>
      </w:tr>
      <w:tr w14:paraId="18423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40" w:hRule="atLeast"/>
          <w:jc w:val="center"/>
        </w:trPr>
        <w:tc>
          <w:tcPr>
            <w:tcW w:w="440" w:type="pct"/>
            <w:tcBorders>
              <w:tl2br w:val="nil"/>
              <w:tr2bl w:val="nil"/>
            </w:tcBorders>
            <w:shd w:val="clear" w:color="auto" w:fill="auto"/>
            <w:vAlign w:val="center"/>
          </w:tcPr>
          <w:p w14:paraId="5EF4BE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187</w:t>
            </w:r>
          </w:p>
        </w:tc>
        <w:tc>
          <w:tcPr>
            <w:tcW w:w="806" w:type="pct"/>
            <w:tcBorders>
              <w:tl2br w:val="nil"/>
              <w:tr2bl w:val="nil"/>
            </w:tcBorders>
            <w:shd w:val="clear" w:color="auto" w:fill="auto"/>
            <w:vAlign w:val="center"/>
          </w:tcPr>
          <w:p w14:paraId="0B65EE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201" w:type="pct"/>
            <w:tcBorders>
              <w:tl2br w:val="nil"/>
              <w:tr2bl w:val="nil"/>
            </w:tcBorders>
            <w:shd w:val="clear" w:color="auto" w:fill="auto"/>
            <w:vAlign w:val="center"/>
          </w:tcPr>
          <w:p w14:paraId="356555A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461811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2FCEB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B5A0A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06D5B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49630" cy="1066800"/>
                  <wp:effectExtent l="0" t="0" r="7620" b="0"/>
                  <wp:docPr id="321" name="图片 145" descr="IMG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145" descr="IMG_400"/>
                          <pic:cNvPicPr>
                            <a:picLocks noChangeAspect="1"/>
                          </pic:cNvPicPr>
                        </pic:nvPicPr>
                        <pic:blipFill>
                          <a:blip r:embed="rId115"/>
                          <a:stretch>
                            <a:fillRect/>
                          </a:stretch>
                        </pic:blipFill>
                        <pic:spPr>
                          <a:xfrm>
                            <a:off x="0" y="0"/>
                            <a:ext cx="849630" cy="1066800"/>
                          </a:xfrm>
                          <a:prstGeom prst="rect">
                            <a:avLst/>
                          </a:prstGeom>
                          <a:noFill/>
                          <a:ln w="9525">
                            <a:noFill/>
                          </a:ln>
                        </pic:spPr>
                      </pic:pic>
                    </a:graphicData>
                  </a:graphic>
                </wp:inline>
              </w:drawing>
            </w:r>
          </w:p>
        </w:tc>
      </w:tr>
      <w:tr w14:paraId="51A89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0" w:hRule="atLeast"/>
          <w:jc w:val="center"/>
        </w:trPr>
        <w:tc>
          <w:tcPr>
            <w:tcW w:w="440" w:type="pct"/>
            <w:tcBorders>
              <w:tl2br w:val="nil"/>
              <w:tr2bl w:val="nil"/>
            </w:tcBorders>
            <w:shd w:val="clear" w:color="auto" w:fill="auto"/>
            <w:vAlign w:val="center"/>
          </w:tcPr>
          <w:p w14:paraId="451F98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188</w:t>
            </w:r>
          </w:p>
        </w:tc>
        <w:tc>
          <w:tcPr>
            <w:tcW w:w="806" w:type="pct"/>
            <w:tcBorders>
              <w:tl2br w:val="nil"/>
              <w:tr2bl w:val="nil"/>
            </w:tcBorders>
            <w:shd w:val="clear" w:color="auto" w:fill="auto"/>
            <w:vAlign w:val="center"/>
          </w:tcPr>
          <w:p w14:paraId="42630C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201" w:type="pct"/>
            <w:tcBorders>
              <w:tl2br w:val="nil"/>
              <w:tr2bl w:val="nil"/>
            </w:tcBorders>
            <w:shd w:val="clear" w:color="auto" w:fill="auto"/>
            <w:vAlign w:val="center"/>
          </w:tcPr>
          <w:p w14:paraId="692ECEF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674" w:type="pct"/>
            <w:tcBorders>
              <w:tl2br w:val="nil"/>
              <w:tr2bl w:val="nil"/>
            </w:tcBorders>
            <w:shd w:val="clear" w:color="auto" w:fill="auto"/>
            <w:vAlign w:val="center"/>
          </w:tcPr>
          <w:p w14:paraId="1D9425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54412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0E266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297815</wp:posOffset>
                  </wp:positionH>
                  <wp:positionV relativeFrom="paragraph">
                    <wp:posOffset>2161540</wp:posOffset>
                  </wp:positionV>
                  <wp:extent cx="873125" cy="857250"/>
                  <wp:effectExtent l="0" t="0" r="3175" b="0"/>
                  <wp:wrapNone/>
                  <wp:docPr id="327" name="图片_97"/>
                  <wp:cNvGraphicFramePr/>
                  <a:graphic xmlns:a="http://schemas.openxmlformats.org/drawingml/2006/main">
                    <a:graphicData uri="http://schemas.openxmlformats.org/drawingml/2006/picture">
                      <pic:pic xmlns:pic="http://schemas.openxmlformats.org/drawingml/2006/picture">
                        <pic:nvPicPr>
                          <pic:cNvPr id="327" name="图片_97"/>
                          <pic:cNvPicPr/>
                        </pic:nvPicPr>
                        <pic:blipFill>
                          <a:blip r:embed="rId104"/>
                          <a:stretch>
                            <a:fillRect/>
                          </a:stretch>
                        </pic:blipFill>
                        <pic:spPr>
                          <a:xfrm>
                            <a:off x="0" y="0"/>
                            <a:ext cx="87312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lang w:val="en-US" w:eastAsia="zh-CN" w:bidi="ar"/>
              </w:rPr>
              <w:t>22</w:t>
            </w:r>
          </w:p>
        </w:tc>
        <w:tc>
          <w:tcPr>
            <w:tcW w:w="974" w:type="pct"/>
            <w:tcBorders>
              <w:tl2br w:val="nil"/>
              <w:tr2bl w:val="nil"/>
            </w:tcBorders>
            <w:shd w:val="clear" w:color="auto" w:fill="auto"/>
            <w:noWrap/>
            <w:vAlign w:val="bottom"/>
          </w:tcPr>
          <w:p w14:paraId="3EA20988">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-635</wp:posOffset>
                  </wp:positionH>
                  <wp:positionV relativeFrom="paragraph">
                    <wp:posOffset>215265</wp:posOffset>
                  </wp:positionV>
                  <wp:extent cx="636270" cy="828675"/>
                  <wp:effectExtent l="0" t="0" r="11430" b="9525"/>
                  <wp:wrapNone/>
                  <wp:docPr id="303" name="图片_101"/>
                  <wp:cNvGraphicFramePr/>
                  <a:graphic xmlns:a="http://schemas.openxmlformats.org/drawingml/2006/main">
                    <a:graphicData uri="http://schemas.openxmlformats.org/drawingml/2006/picture">
                      <pic:pic xmlns:pic="http://schemas.openxmlformats.org/drawingml/2006/picture">
                        <pic:nvPicPr>
                          <pic:cNvPr id="303" name="图片_101"/>
                          <pic:cNvPicPr/>
                        </pic:nvPicPr>
                        <pic:blipFill>
                          <a:blip r:embed="rId107"/>
                          <a:stretch>
                            <a:fillRect/>
                          </a:stretch>
                        </pic:blipFill>
                        <pic:spPr>
                          <a:xfrm>
                            <a:off x="0" y="0"/>
                            <a:ext cx="636270"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93345</wp:posOffset>
                  </wp:positionH>
                  <wp:positionV relativeFrom="paragraph">
                    <wp:posOffset>-528955</wp:posOffset>
                  </wp:positionV>
                  <wp:extent cx="636270" cy="852805"/>
                  <wp:effectExtent l="0" t="0" r="11430" b="4445"/>
                  <wp:wrapNone/>
                  <wp:docPr id="320" name="图片_95"/>
                  <wp:cNvGraphicFramePr/>
                  <a:graphic xmlns:a="http://schemas.openxmlformats.org/drawingml/2006/main">
                    <a:graphicData uri="http://schemas.openxmlformats.org/drawingml/2006/picture">
                      <pic:pic xmlns:pic="http://schemas.openxmlformats.org/drawingml/2006/picture">
                        <pic:nvPicPr>
                          <pic:cNvPr id="320" name="图片_95"/>
                          <pic:cNvPicPr/>
                        </pic:nvPicPr>
                        <pic:blipFill>
                          <a:blip r:embed="rId116"/>
                          <a:stretch>
                            <a:fillRect/>
                          </a:stretch>
                        </pic:blipFill>
                        <pic:spPr>
                          <a:xfrm>
                            <a:off x="0" y="0"/>
                            <a:ext cx="636270" cy="85280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6985</wp:posOffset>
                  </wp:positionH>
                  <wp:positionV relativeFrom="paragraph">
                    <wp:posOffset>-1341120</wp:posOffset>
                  </wp:positionV>
                  <wp:extent cx="741680" cy="779145"/>
                  <wp:effectExtent l="0" t="0" r="1270" b="1905"/>
                  <wp:wrapNone/>
                  <wp:docPr id="329" name="图片_237_SpCnt_1"/>
                  <wp:cNvGraphicFramePr/>
                  <a:graphic xmlns:a="http://schemas.openxmlformats.org/drawingml/2006/main">
                    <a:graphicData uri="http://schemas.openxmlformats.org/drawingml/2006/picture">
                      <pic:pic xmlns:pic="http://schemas.openxmlformats.org/drawingml/2006/picture">
                        <pic:nvPicPr>
                          <pic:cNvPr id="329" name="图片_237_SpCnt_1"/>
                          <pic:cNvPicPr/>
                        </pic:nvPicPr>
                        <pic:blipFill>
                          <a:blip r:embed="rId106"/>
                          <a:stretch>
                            <a:fillRect/>
                          </a:stretch>
                        </pic:blipFill>
                        <pic:spPr>
                          <a:xfrm>
                            <a:off x="0" y="0"/>
                            <a:ext cx="741680" cy="77914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21590</wp:posOffset>
                  </wp:positionH>
                  <wp:positionV relativeFrom="paragraph">
                    <wp:posOffset>-2223770</wp:posOffset>
                  </wp:positionV>
                  <wp:extent cx="676275" cy="856615"/>
                  <wp:effectExtent l="0" t="0" r="9525" b="635"/>
                  <wp:wrapNone/>
                  <wp:docPr id="302" name="图片_91"/>
                  <wp:cNvGraphicFramePr/>
                  <a:graphic xmlns:a="http://schemas.openxmlformats.org/drawingml/2006/main">
                    <a:graphicData uri="http://schemas.openxmlformats.org/drawingml/2006/picture">
                      <pic:pic xmlns:pic="http://schemas.openxmlformats.org/drawingml/2006/picture">
                        <pic:nvPicPr>
                          <pic:cNvPr id="302" name="图片_91"/>
                          <pic:cNvPicPr/>
                        </pic:nvPicPr>
                        <pic:blipFill>
                          <a:blip r:embed="rId108"/>
                          <a:stretch>
                            <a:fillRect/>
                          </a:stretch>
                        </pic:blipFill>
                        <pic:spPr>
                          <a:xfrm>
                            <a:off x="0" y="0"/>
                            <a:ext cx="676275" cy="8566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37465</wp:posOffset>
                  </wp:positionH>
                  <wp:positionV relativeFrom="paragraph">
                    <wp:posOffset>-336550</wp:posOffset>
                  </wp:positionV>
                  <wp:extent cx="709930" cy="800735"/>
                  <wp:effectExtent l="0" t="0" r="13970" b="18415"/>
                  <wp:wrapNone/>
                  <wp:docPr id="330" name="图片_93"/>
                  <wp:cNvGraphicFramePr/>
                  <a:graphic xmlns:a="http://schemas.openxmlformats.org/drawingml/2006/main">
                    <a:graphicData uri="http://schemas.openxmlformats.org/drawingml/2006/picture">
                      <pic:pic xmlns:pic="http://schemas.openxmlformats.org/drawingml/2006/picture">
                        <pic:nvPicPr>
                          <pic:cNvPr id="330" name="图片_93"/>
                          <pic:cNvPicPr/>
                        </pic:nvPicPr>
                        <pic:blipFill>
                          <a:blip r:embed="rId110"/>
                          <a:stretch>
                            <a:fillRect/>
                          </a:stretch>
                        </pic:blipFill>
                        <pic:spPr>
                          <a:xfrm>
                            <a:off x="0" y="0"/>
                            <a:ext cx="709930" cy="80073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240665</wp:posOffset>
                  </wp:positionH>
                  <wp:positionV relativeFrom="paragraph">
                    <wp:posOffset>346075</wp:posOffset>
                  </wp:positionV>
                  <wp:extent cx="396875" cy="809625"/>
                  <wp:effectExtent l="0" t="0" r="3175" b="9525"/>
                  <wp:wrapNone/>
                  <wp:docPr id="332" name="图片_94"/>
                  <wp:cNvGraphicFramePr/>
                  <a:graphic xmlns:a="http://schemas.openxmlformats.org/drawingml/2006/main">
                    <a:graphicData uri="http://schemas.openxmlformats.org/drawingml/2006/picture">
                      <pic:pic xmlns:pic="http://schemas.openxmlformats.org/drawingml/2006/picture">
                        <pic:nvPicPr>
                          <pic:cNvPr id="332" name="图片_94"/>
                          <pic:cNvPicPr/>
                        </pic:nvPicPr>
                        <pic:blipFill>
                          <a:blip r:embed="rId117"/>
                          <a:stretch>
                            <a:fillRect/>
                          </a:stretch>
                        </pic:blipFill>
                        <pic:spPr>
                          <a:xfrm>
                            <a:off x="0" y="0"/>
                            <a:ext cx="396875"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962660</wp:posOffset>
                  </wp:positionV>
                  <wp:extent cx="754380" cy="898525"/>
                  <wp:effectExtent l="0" t="0" r="7620" b="15875"/>
                  <wp:wrapNone/>
                  <wp:docPr id="315" name="图片_92"/>
                  <wp:cNvGraphicFramePr/>
                  <a:graphic xmlns:a="http://schemas.openxmlformats.org/drawingml/2006/main">
                    <a:graphicData uri="http://schemas.openxmlformats.org/drawingml/2006/picture">
                      <pic:pic xmlns:pic="http://schemas.openxmlformats.org/drawingml/2006/picture">
                        <pic:nvPicPr>
                          <pic:cNvPr id="315" name="图片_92"/>
                          <pic:cNvPicPr/>
                        </pic:nvPicPr>
                        <pic:blipFill>
                          <a:blip r:embed="rId109"/>
                          <a:stretch>
                            <a:fillRect/>
                          </a:stretch>
                        </pic:blipFill>
                        <pic:spPr>
                          <a:xfrm>
                            <a:off x="0" y="0"/>
                            <a:ext cx="754380" cy="898525"/>
                          </a:xfrm>
                          <a:prstGeom prst="rect">
                            <a:avLst/>
                          </a:prstGeom>
                          <a:noFill/>
                          <a:ln>
                            <a:noFill/>
                          </a:ln>
                        </pic:spPr>
                      </pic:pic>
                    </a:graphicData>
                  </a:graphic>
                </wp:anchor>
              </w:drawing>
            </w:r>
          </w:p>
        </w:tc>
      </w:tr>
      <w:tr w14:paraId="35347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440" w:type="pct"/>
            <w:tcBorders>
              <w:tl2br w:val="nil"/>
              <w:tr2bl w:val="nil"/>
            </w:tcBorders>
            <w:shd w:val="clear" w:color="auto" w:fill="auto"/>
            <w:vAlign w:val="center"/>
          </w:tcPr>
          <w:p w14:paraId="0B93219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189</w:t>
            </w:r>
          </w:p>
        </w:tc>
        <w:tc>
          <w:tcPr>
            <w:tcW w:w="806" w:type="pct"/>
            <w:tcBorders>
              <w:tl2br w:val="nil"/>
              <w:tr2bl w:val="nil"/>
            </w:tcBorders>
            <w:shd w:val="clear" w:color="auto" w:fill="auto"/>
            <w:vAlign w:val="center"/>
          </w:tcPr>
          <w:p w14:paraId="525415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201" w:type="pct"/>
            <w:tcBorders>
              <w:tl2br w:val="nil"/>
              <w:tr2bl w:val="nil"/>
            </w:tcBorders>
            <w:shd w:val="clear" w:color="auto" w:fill="auto"/>
            <w:vAlign w:val="center"/>
          </w:tcPr>
          <w:p w14:paraId="0DDA28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674" w:type="pct"/>
            <w:tcBorders>
              <w:tl2br w:val="nil"/>
              <w:tr2bl w:val="nil"/>
            </w:tcBorders>
            <w:shd w:val="clear" w:color="auto" w:fill="auto"/>
            <w:vAlign w:val="center"/>
          </w:tcPr>
          <w:p w14:paraId="483602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B51B5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块 </w:t>
            </w:r>
          </w:p>
        </w:tc>
        <w:tc>
          <w:tcPr>
            <w:tcW w:w="446" w:type="pct"/>
            <w:tcBorders>
              <w:tl2br w:val="nil"/>
              <w:tr2bl w:val="nil"/>
            </w:tcBorders>
            <w:shd w:val="clear" w:color="auto" w:fill="auto"/>
            <w:vAlign w:val="center"/>
          </w:tcPr>
          <w:p w14:paraId="17E919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noWrap/>
            <w:vAlign w:val="bottom"/>
          </w:tcPr>
          <w:p w14:paraId="2183BF88">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-41910</wp:posOffset>
                  </wp:positionH>
                  <wp:positionV relativeFrom="paragraph">
                    <wp:posOffset>470535</wp:posOffset>
                  </wp:positionV>
                  <wp:extent cx="1040130" cy="845820"/>
                  <wp:effectExtent l="0" t="0" r="7620" b="11430"/>
                  <wp:wrapNone/>
                  <wp:docPr id="309" name="图片_110"/>
                  <wp:cNvGraphicFramePr/>
                  <a:graphic xmlns:a="http://schemas.openxmlformats.org/drawingml/2006/main">
                    <a:graphicData uri="http://schemas.openxmlformats.org/drawingml/2006/picture">
                      <pic:pic xmlns:pic="http://schemas.openxmlformats.org/drawingml/2006/picture">
                        <pic:nvPicPr>
                          <pic:cNvPr id="309" name="图片_110"/>
                          <pic:cNvPicPr/>
                        </pic:nvPicPr>
                        <pic:blipFill>
                          <a:blip r:embed="rId118"/>
                          <a:stretch>
                            <a:fillRect/>
                          </a:stretch>
                        </pic:blipFill>
                        <pic:spPr>
                          <a:xfrm>
                            <a:off x="0" y="0"/>
                            <a:ext cx="1040130" cy="8458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-65405</wp:posOffset>
                  </wp:positionH>
                  <wp:positionV relativeFrom="paragraph">
                    <wp:posOffset>97155</wp:posOffset>
                  </wp:positionV>
                  <wp:extent cx="1054100" cy="857250"/>
                  <wp:effectExtent l="0" t="0" r="12700" b="0"/>
                  <wp:wrapNone/>
                  <wp:docPr id="305" name="图片_109"/>
                  <wp:cNvGraphicFramePr/>
                  <a:graphic xmlns:a="http://schemas.openxmlformats.org/drawingml/2006/main">
                    <a:graphicData uri="http://schemas.openxmlformats.org/drawingml/2006/picture">
                      <pic:pic xmlns:pic="http://schemas.openxmlformats.org/drawingml/2006/picture">
                        <pic:nvPicPr>
                          <pic:cNvPr id="305" name="图片_109"/>
                          <pic:cNvPicPr/>
                        </pic:nvPicPr>
                        <pic:blipFill>
                          <a:blip r:embed="rId119"/>
                          <a:stretch>
                            <a:fillRect/>
                          </a:stretch>
                        </pic:blipFill>
                        <pic:spPr>
                          <a:xfrm>
                            <a:off x="0" y="0"/>
                            <a:ext cx="105410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117475</wp:posOffset>
                  </wp:positionH>
                  <wp:positionV relativeFrom="paragraph">
                    <wp:posOffset>218440</wp:posOffset>
                  </wp:positionV>
                  <wp:extent cx="462915" cy="873760"/>
                  <wp:effectExtent l="0" t="0" r="13335" b="2540"/>
                  <wp:wrapNone/>
                  <wp:docPr id="304" name="图片_105"/>
                  <wp:cNvGraphicFramePr/>
                  <a:graphic xmlns:a="http://schemas.openxmlformats.org/drawingml/2006/main">
                    <a:graphicData uri="http://schemas.openxmlformats.org/drawingml/2006/picture">
                      <pic:pic xmlns:pic="http://schemas.openxmlformats.org/drawingml/2006/picture">
                        <pic:nvPicPr>
                          <pic:cNvPr id="304" name="图片_105"/>
                          <pic:cNvPicPr/>
                        </pic:nvPicPr>
                        <pic:blipFill>
                          <a:blip r:embed="rId120"/>
                          <a:stretch>
                            <a:fillRect/>
                          </a:stretch>
                        </pic:blipFill>
                        <pic:spPr>
                          <a:xfrm>
                            <a:off x="0" y="0"/>
                            <a:ext cx="462915" cy="8737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-35560</wp:posOffset>
                  </wp:positionH>
                  <wp:positionV relativeFrom="paragraph">
                    <wp:posOffset>-379730</wp:posOffset>
                  </wp:positionV>
                  <wp:extent cx="828675" cy="895350"/>
                  <wp:effectExtent l="0" t="0" r="9525" b="0"/>
                  <wp:wrapNone/>
                  <wp:docPr id="308" name="图片_104"/>
                  <wp:cNvGraphicFramePr/>
                  <a:graphic xmlns:a="http://schemas.openxmlformats.org/drawingml/2006/main">
                    <a:graphicData uri="http://schemas.openxmlformats.org/drawingml/2006/picture">
                      <pic:pic xmlns:pic="http://schemas.openxmlformats.org/drawingml/2006/picture">
                        <pic:nvPicPr>
                          <pic:cNvPr id="308" name="图片_104"/>
                          <pic:cNvPicPr/>
                        </pic:nvPicPr>
                        <pic:blipFill>
                          <a:blip r:embed="rId121"/>
                          <a:stretch>
                            <a:fillRect/>
                          </a:stretch>
                        </pic:blipFill>
                        <pic:spPr>
                          <a:xfrm>
                            <a:off x="0" y="0"/>
                            <a:ext cx="828675" cy="8953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88265</wp:posOffset>
                  </wp:positionH>
                  <wp:positionV relativeFrom="paragraph">
                    <wp:posOffset>-939165</wp:posOffset>
                  </wp:positionV>
                  <wp:extent cx="647700" cy="933450"/>
                  <wp:effectExtent l="0" t="0" r="0" b="0"/>
                  <wp:wrapNone/>
                  <wp:docPr id="324" name="图片_102"/>
                  <wp:cNvGraphicFramePr/>
                  <a:graphic xmlns:a="http://schemas.openxmlformats.org/drawingml/2006/main">
                    <a:graphicData uri="http://schemas.openxmlformats.org/drawingml/2006/picture">
                      <pic:pic xmlns:pic="http://schemas.openxmlformats.org/drawingml/2006/picture">
                        <pic:nvPicPr>
                          <pic:cNvPr id="324" name="图片_102"/>
                          <pic:cNvPicPr/>
                        </pic:nvPicPr>
                        <pic:blipFill>
                          <a:blip r:embed="rId122"/>
                          <a:stretch>
                            <a:fillRect/>
                          </a:stretch>
                        </pic:blipFill>
                        <pic:spPr>
                          <a:xfrm>
                            <a:off x="0" y="0"/>
                            <a:ext cx="647700"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-30480</wp:posOffset>
                  </wp:positionH>
                  <wp:positionV relativeFrom="paragraph">
                    <wp:posOffset>-1678305</wp:posOffset>
                  </wp:positionV>
                  <wp:extent cx="941070" cy="809625"/>
                  <wp:effectExtent l="0" t="0" r="11430" b="9525"/>
                  <wp:wrapNone/>
                  <wp:docPr id="325" name="图片_107"/>
                  <wp:cNvGraphicFramePr/>
                  <a:graphic xmlns:a="http://schemas.openxmlformats.org/drawingml/2006/main">
                    <a:graphicData uri="http://schemas.openxmlformats.org/drawingml/2006/picture">
                      <pic:pic xmlns:pic="http://schemas.openxmlformats.org/drawingml/2006/picture">
                        <pic:nvPicPr>
                          <pic:cNvPr id="325" name="图片_107"/>
                          <pic:cNvPicPr/>
                        </pic:nvPicPr>
                        <pic:blipFill>
                          <a:blip r:embed="rId123"/>
                          <a:stretch>
                            <a:fillRect/>
                          </a:stretch>
                        </pic:blipFill>
                        <pic:spPr>
                          <a:xfrm>
                            <a:off x="0" y="0"/>
                            <a:ext cx="94107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55880</wp:posOffset>
                  </wp:positionV>
                  <wp:extent cx="737870" cy="896620"/>
                  <wp:effectExtent l="0" t="0" r="5080" b="17780"/>
                  <wp:wrapNone/>
                  <wp:docPr id="316" name="图片_103"/>
                  <wp:cNvGraphicFramePr/>
                  <a:graphic xmlns:a="http://schemas.openxmlformats.org/drawingml/2006/main">
                    <a:graphicData uri="http://schemas.openxmlformats.org/drawingml/2006/picture">
                      <pic:pic xmlns:pic="http://schemas.openxmlformats.org/drawingml/2006/picture">
                        <pic:nvPicPr>
                          <pic:cNvPr id="316" name="图片_103"/>
                          <pic:cNvPicPr/>
                        </pic:nvPicPr>
                        <pic:blipFill>
                          <a:blip r:embed="rId124"/>
                          <a:stretch>
                            <a:fillRect/>
                          </a:stretch>
                        </pic:blipFill>
                        <pic:spPr>
                          <a:xfrm>
                            <a:off x="0" y="0"/>
                            <a:ext cx="737870" cy="8966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942975</wp:posOffset>
                  </wp:positionV>
                  <wp:extent cx="649605" cy="866775"/>
                  <wp:effectExtent l="0" t="0" r="17145" b="9525"/>
                  <wp:wrapNone/>
                  <wp:docPr id="322" name="图片_106"/>
                  <wp:cNvGraphicFramePr/>
                  <a:graphic xmlns:a="http://schemas.openxmlformats.org/drawingml/2006/main">
                    <a:graphicData uri="http://schemas.openxmlformats.org/drawingml/2006/picture">
                      <pic:pic xmlns:pic="http://schemas.openxmlformats.org/drawingml/2006/picture">
                        <pic:nvPicPr>
                          <pic:cNvPr id="322" name="图片_106"/>
                          <pic:cNvPicPr/>
                        </pic:nvPicPr>
                        <pic:blipFill>
                          <a:blip r:embed="rId125"/>
                          <a:stretch>
                            <a:fillRect/>
                          </a:stretch>
                        </pic:blipFill>
                        <pic:spPr>
                          <a:xfrm>
                            <a:off x="0" y="0"/>
                            <a:ext cx="649605" cy="8667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985520</wp:posOffset>
                  </wp:positionV>
                  <wp:extent cx="682625" cy="793115"/>
                  <wp:effectExtent l="0" t="0" r="3175" b="6985"/>
                  <wp:wrapNone/>
                  <wp:docPr id="311" name="图片_108"/>
                  <wp:cNvGraphicFramePr/>
                  <a:graphic xmlns:a="http://schemas.openxmlformats.org/drawingml/2006/main">
                    <a:graphicData uri="http://schemas.openxmlformats.org/drawingml/2006/picture">
                      <pic:pic xmlns:pic="http://schemas.openxmlformats.org/drawingml/2006/picture">
                        <pic:nvPicPr>
                          <pic:cNvPr id="311" name="图片_108"/>
                          <pic:cNvPicPr/>
                        </pic:nvPicPr>
                        <pic:blipFill>
                          <a:blip r:embed="rId126"/>
                          <a:stretch>
                            <a:fillRect/>
                          </a:stretch>
                        </pic:blipFill>
                        <pic:spPr>
                          <a:xfrm>
                            <a:off x="0" y="0"/>
                            <a:ext cx="682625" cy="7931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2600960</wp:posOffset>
                  </wp:positionH>
                  <wp:positionV relativeFrom="paragraph">
                    <wp:posOffset>46990</wp:posOffset>
                  </wp:positionV>
                  <wp:extent cx="678815" cy="843280"/>
                  <wp:effectExtent l="0" t="0" r="6985" b="13970"/>
                  <wp:wrapNone/>
                  <wp:docPr id="328" name="图片_111"/>
                  <wp:cNvGraphicFramePr/>
                  <a:graphic xmlns:a="http://schemas.openxmlformats.org/drawingml/2006/main">
                    <a:graphicData uri="http://schemas.openxmlformats.org/drawingml/2006/picture">
                      <pic:pic xmlns:pic="http://schemas.openxmlformats.org/drawingml/2006/picture">
                        <pic:nvPicPr>
                          <pic:cNvPr id="328" name="图片_111"/>
                          <pic:cNvPicPr/>
                        </pic:nvPicPr>
                        <pic:blipFill>
                          <a:blip r:embed="rId127"/>
                          <a:stretch>
                            <a:fillRect/>
                          </a:stretch>
                        </pic:blipFill>
                        <pic:spPr>
                          <a:xfrm>
                            <a:off x="0" y="0"/>
                            <a:ext cx="678815" cy="843280"/>
                          </a:xfrm>
                          <a:prstGeom prst="rect">
                            <a:avLst/>
                          </a:prstGeom>
                          <a:noFill/>
                          <a:ln>
                            <a:noFill/>
                          </a:ln>
                        </pic:spPr>
                      </pic:pic>
                    </a:graphicData>
                  </a:graphic>
                </wp:anchor>
              </w:drawing>
            </w:r>
          </w:p>
        </w:tc>
      </w:tr>
      <w:tr w14:paraId="7BE7B5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440" w:type="pct"/>
            <w:tcBorders>
              <w:tl2br w:val="nil"/>
              <w:tr2bl w:val="nil"/>
            </w:tcBorders>
            <w:shd w:val="clear" w:color="auto" w:fill="auto"/>
            <w:vAlign w:val="center"/>
          </w:tcPr>
          <w:p w14:paraId="5CF1D18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190</w:t>
            </w:r>
          </w:p>
        </w:tc>
        <w:tc>
          <w:tcPr>
            <w:tcW w:w="806" w:type="pct"/>
            <w:tcBorders>
              <w:tl2br w:val="nil"/>
              <w:tr2bl w:val="nil"/>
            </w:tcBorders>
            <w:shd w:val="clear" w:color="auto" w:fill="auto"/>
            <w:vAlign w:val="center"/>
          </w:tcPr>
          <w:p w14:paraId="7F68E3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201" w:type="pct"/>
            <w:tcBorders>
              <w:tl2br w:val="nil"/>
              <w:tr2bl w:val="nil"/>
            </w:tcBorders>
            <w:shd w:val="clear" w:color="auto" w:fill="auto"/>
            <w:vAlign w:val="center"/>
          </w:tcPr>
          <w:p w14:paraId="375F68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674" w:type="pct"/>
            <w:tcBorders>
              <w:tl2br w:val="nil"/>
              <w:tr2bl w:val="nil"/>
            </w:tcBorders>
            <w:shd w:val="clear" w:color="auto" w:fill="auto"/>
            <w:vAlign w:val="center"/>
          </w:tcPr>
          <w:p w14:paraId="68DB36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DD2CB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540E9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noWrap/>
            <w:vAlign w:val="bottom"/>
          </w:tcPr>
          <w:p w14:paraId="03E7A5B3">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25805" cy="648335"/>
                  <wp:effectExtent l="0" t="0" r="17145" b="18415"/>
                  <wp:docPr id="312" name="图片 146" descr="IMG_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146" descr="IMG_401"/>
                          <pic:cNvPicPr>
                            <a:picLocks noChangeAspect="1"/>
                          </pic:cNvPicPr>
                        </pic:nvPicPr>
                        <pic:blipFill>
                          <a:blip r:embed="rId128"/>
                          <a:stretch>
                            <a:fillRect/>
                          </a:stretch>
                        </pic:blipFill>
                        <pic:spPr>
                          <a:xfrm>
                            <a:off x="0" y="0"/>
                            <a:ext cx="725805" cy="648335"/>
                          </a:xfrm>
                          <a:prstGeom prst="rect">
                            <a:avLst/>
                          </a:prstGeom>
                          <a:noFill/>
                          <a:ln w="9525">
                            <a:noFill/>
                          </a:ln>
                        </pic:spPr>
                      </pic:pic>
                    </a:graphicData>
                  </a:graphic>
                </wp:inline>
              </w:drawing>
            </w:r>
          </w:p>
        </w:tc>
      </w:tr>
      <w:tr w14:paraId="43FE9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440" w:type="pct"/>
            <w:tcBorders>
              <w:tl2br w:val="nil"/>
              <w:tr2bl w:val="nil"/>
            </w:tcBorders>
            <w:shd w:val="clear" w:color="auto" w:fill="auto"/>
            <w:vAlign w:val="center"/>
          </w:tcPr>
          <w:p w14:paraId="70B1D09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191</w:t>
            </w:r>
          </w:p>
        </w:tc>
        <w:tc>
          <w:tcPr>
            <w:tcW w:w="806" w:type="pct"/>
            <w:tcBorders>
              <w:tl2br w:val="nil"/>
              <w:tr2bl w:val="nil"/>
            </w:tcBorders>
            <w:shd w:val="clear" w:color="auto" w:fill="auto"/>
            <w:vAlign w:val="center"/>
          </w:tcPr>
          <w:p w14:paraId="687716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201" w:type="pct"/>
            <w:tcBorders>
              <w:tl2br w:val="nil"/>
              <w:tr2bl w:val="nil"/>
            </w:tcBorders>
            <w:shd w:val="clear" w:color="auto" w:fill="auto"/>
            <w:vAlign w:val="center"/>
          </w:tcPr>
          <w:p w14:paraId="34A9D1E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674" w:type="pct"/>
            <w:tcBorders>
              <w:tl2br w:val="nil"/>
              <w:tr2bl w:val="nil"/>
            </w:tcBorders>
            <w:shd w:val="clear" w:color="auto" w:fill="auto"/>
            <w:vAlign w:val="center"/>
          </w:tcPr>
          <w:p w14:paraId="128B14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989BB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446" w:type="pct"/>
            <w:tcBorders>
              <w:tl2br w:val="nil"/>
              <w:tr2bl w:val="nil"/>
            </w:tcBorders>
            <w:shd w:val="clear" w:color="auto" w:fill="auto"/>
            <w:vAlign w:val="center"/>
          </w:tcPr>
          <w:p w14:paraId="76C02C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noWrap/>
            <w:vAlign w:val="bottom"/>
          </w:tcPr>
          <w:p w14:paraId="299873A8">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236220</wp:posOffset>
                  </wp:positionH>
                  <wp:positionV relativeFrom="paragraph">
                    <wp:posOffset>-905510</wp:posOffset>
                  </wp:positionV>
                  <wp:extent cx="636270" cy="852805"/>
                  <wp:effectExtent l="0" t="0" r="11430" b="4445"/>
                  <wp:wrapNone/>
                  <wp:docPr id="161" name="图片_135"/>
                  <wp:cNvGraphicFramePr/>
                  <a:graphic xmlns:a="http://schemas.openxmlformats.org/drawingml/2006/main">
                    <a:graphicData uri="http://schemas.openxmlformats.org/drawingml/2006/picture">
                      <pic:pic xmlns:pic="http://schemas.openxmlformats.org/drawingml/2006/picture">
                        <pic:nvPicPr>
                          <pic:cNvPr id="161" name="图片_135"/>
                          <pic:cNvPicPr/>
                        </pic:nvPicPr>
                        <pic:blipFill>
                          <a:blip r:embed="rId129"/>
                          <a:stretch>
                            <a:fillRect/>
                          </a:stretch>
                        </pic:blipFill>
                        <pic:spPr>
                          <a:xfrm>
                            <a:off x="0" y="0"/>
                            <a:ext cx="636270" cy="85280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29210</wp:posOffset>
                  </wp:positionH>
                  <wp:positionV relativeFrom="paragraph">
                    <wp:posOffset>836295</wp:posOffset>
                  </wp:positionV>
                  <wp:extent cx="737870" cy="770890"/>
                  <wp:effectExtent l="0" t="0" r="5080" b="10160"/>
                  <wp:wrapNone/>
                  <wp:docPr id="154" name="图片_134"/>
                  <wp:cNvGraphicFramePr/>
                  <a:graphic xmlns:a="http://schemas.openxmlformats.org/drawingml/2006/main">
                    <a:graphicData uri="http://schemas.openxmlformats.org/drawingml/2006/picture">
                      <pic:pic xmlns:pic="http://schemas.openxmlformats.org/drawingml/2006/picture">
                        <pic:nvPicPr>
                          <pic:cNvPr id="154" name="图片_134"/>
                          <pic:cNvPicPr/>
                        </pic:nvPicPr>
                        <pic:blipFill>
                          <a:blip r:embed="rId130"/>
                          <a:stretch>
                            <a:fillRect/>
                          </a:stretch>
                        </pic:blipFill>
                        <pic:spPr>
                          <a:xfrm>
                            <a:off x="0" y="0"/>
                            <a:ext cx="737870" cy="77089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123825</wp:posOffset>
                  </wp:positionH>
                  <wp:positionV relativeFrom="paragraph">
                    <wp:posOffset>233045</wp:posOffset>
                  </wp:positionV>
                  <wp:extent cx="919480" cy="786765"/>
                  <wp:effectExtent l="0" t="0" r="13970" b="13335"/>
                  <wp:wrapNone/>
                  <wp:docPr id="163" name="图片_133"/>
                  <wp:cNvGraphicFramePr/>
                  <a:graphic xmlns:a="http://schemas.openxmlformats.org/drawingml/2006/main">
                    <a:graphicData uri="http://schemas.openxmlformats.org/drawingml/2006/picture">
                      <pic:pic xmlns:pic="http://schemas.openxmlformats.org/drawingml/2006/picture">
                        <pic:nvPicPr>
                          <pic:cNvPr id="163" name="图片_133"/>
                          <pic:cNvPicPr/>
                        </pic:nvPicPr>
                        <pic:blipFill>
                          <a:blip r:embed="rId131"/>
                          <a:stretch>
                            <a:fillRect/>
                          </a:stretch>
                        </pic:blipFill>
                        <pic:spPr>
                          <a:xfrm>
                            <a:off x="0" y="0"/>
                            <a:ext cx="919480" cy="78676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78740</wp:posOffset>
                  </wp:positionH>
                  <wp:positionV relativeFrom="paragraph">
                    <wp:posOffset>19050</wp:posOffset>
                  </wp:positionV>
                  <wp:extent cx="636270" cy="828675"/>
                  <wp:effectExtent l="0" t="0" r="11430" b="9525"/>
                  <wp:wrapNone/>
                  <wp:docPr id="149" name="图片_141"/>
                  <wp:cNvGraphicFramePr/>
                  <a:graphic xmlns:a="http://schemas.openxmlformats.org/drawingml/2006/main">
                    <a:graphicData uri="http://schemas.openxmlformats.org/drawingml/2006/picture">
                      <pic:pic xmlns:pic="http://schemas.openxmlformats.org/drawingml/2006/picture">
                        <pic:nvPicPr>
                          <pic:cNvPr id="149" name="图片_141"/>
                          <pic:cNvPicPr/>
                        </pic:nvPicPr>
                        <pic:blipFill>
                          <a:blip r:embed="rId107"/>
                          <a:stretch>
                            <a:fillRect/>
                          </a:stretch>
                        </pic:blipFill>
                        <pic:spPr>
                          <a:xfrm>
                            <a:off x="0" y="0"/>
                            <a:ext cx="636270"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-12065</wp:posOffset>
                  </wp:positionH>
                  <wp:positionV relativeFrom="paragraph">
                    <wp:posOffset>-166370</wp:posOffset>
                  </wp:positionV>
                  <wp:extent cx="1005840" cy="779145"/>
                  <wp:effectExtent l="0" t="0" r="3810" b="1905"/>
                  <wp:wrapNone/>
                  <wp:docPr id="301" name="图片_237_SpCnt_2"/>
                  <wp:cNvGraphicFramePr/>
                  <a:graphic xmlns:a="http://schemas.openxmlformats.org/drawingml/2006/main">
                    <a:graphicData uri="http://schemas.openxmlformats.org/drawingml/2006/picture">
                      <pic:pic xmlns:pic="http://schemas.openxmlformats.org/drawingml/2006/picture">
                        <pic:nvPicPr>
                          <pic:cNvPr id="301" name="图片_237_SpCnt_2"/>
                          <pic:cNvPicPr/>
                        </pic:nvPicPr>
                        <pic:blipFill>
                          <a:blip r:embed="rId106"/>
                          <a:stretch>
                            <a:fillRect/>
                          </a:stretch>
                        </pic:blipFill>
                        <pic:spPr>
                          <a:xfrm>
                            <a:off x="0" y="0"/>
                            <a:ext cx="1005840" cy="77914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18415</wp:posOffset>
                  </wp:positionV>
                  <wp:extent cx="676275" cy="856615"/>
                  <wp:effectExtent l="0" t="0" r="9525" b="635"/>
                  <wp:wrapNone/>
                  <wp:docPr id="331" name="图片_131"/>
                  <wp:cNvGraphicFramePr/>
                  <a:graphic xmlns:a="http://schemas.openxmlformats.org/drawingml/2006/main">
                    <a:graphicData uri="http://schemas.openxmlformats.org/drawingml/2006/picture">
                      <pic:pic xmlns:pic="http://schemas.openxmlformats.org/drawingml/2006/picture">
                        <pic:nvPicPr>
                          <pic:cNvPr id="331" name="图片_131"/>
                          <pic:cNvPicPr/>
                        </pic:nvPicPr>
                        <pic:blipFill>
                          <a:blip r:embed="rId108"/>
                          <a:stretch>
                            <a:fillRect/>
                          </a:stretch>
                        </pic:blipFill>
                        <pic:spPr>
                          <a:xfrm>
                            <a:off x="0" y="0"/>
                            <a:ext cx="676275" cy="8566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962660</wp:posOffset>
                  </wp:positionV>
                  <wp:extent cx="754380" cy="866140"/>
                  <wp:effectExtent l="0" t="0" r="7620" b="10160"/>
                  <wp:wrapNone/>
                  <wp:docPr id="323" name="图片_132"/>
                  <wp:cNvGraphicFramePr/>
                  <a:graphic xmlns:a="http://schemas.openxmlformats.org/drawingml/2006/main">
                    <a:graphicData uri="http://schemas.openxmlformats.org/drawingml/2006/picture">
                      <pic:pic xmlns:pic="http://schemas.openxmlformats.org/drawingml/2006/picture">
                        <pic:nvPicPr>
                          <pic:cNvPr id="323" name="图片_132"/>
                          <pic:cNvPicPr/>
                        </pic:nvPicPr>
                        <pic:blipFill>
                          <a:blip r:embed="rId132"/>
                          <a:stretch>
                            <a:fillRect/>
                          </a:stretch>
                        </pic:blipFill>
                        <pic:spPr>
                          <a:xfrm>
                            <a:off x="0" y="0"/>
                            <a:ext cx="754380" cy="866140"/>
                          </a:xfrm>
                          <a:prstGeom prst="rect">
                            <a:avLst/>
                          </a:prstGeom>
                          <a:noFill/>
                          <a:ln>
                            <a:noFill/>
                          </a:ln>
                        </pic:spPr>
                      </pic:pic>
                    </a:graphicData>
                  </a:graphic>
                </wp:anchor>
              </w:drawing>
            </w:r>
          </w:p>
        </w:tc>
      </w:tr>
      <w:tr w14:paraId="7A51A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0" w:hRule="atLeast"/>
          <w:jc w:val="center"/>
        </w:trPr>
        <w:tc>
          <w:tcPr>
            <w:tcW w:w="440" w:type="pct"/>
            <w:tcBorders>
              <w:tl2br w:val="nil"/>
              <w:tr2bl w:val="nil"/>
            </w:tcBorders>
            <w:shd w:val="clear" w:color="auto" w:fill="auto"/>
            <w:vAlign w:val="center"/>
          </w:tcPr>
          <w:p w14:paraId="27E631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192</w:t>
            </w:r>
          </w:p>
        </w:tc>
        <w:tc>
          <w:tcPr>
            <w:tcW w:w="806" w:type="pct"/>
            <w:tcBorders>
              <w:tl2br w:val="nil"/>
              <w:tr2bl w:val="nil"/>
            </w:tcBorders>
            <w:shd w:val="clear" w:color="auto" w:fill="auto"/>
            <w:vAlign w:val="center"/>
          </w:tcPr>
          <w:p w14:paraId="493923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201" w:type="pct"/>
            <w:tcBorders>
              <w:tl2br w:val="nil"/>
              <w:tr2bl w:val="nil"/>
            </w:tcBorders>
            <w:shd w:val="clear" w:color="auto" w:fill="auto"/>
            <w:vAlign w:val="center"/>
          </w:tcPr>
          <w:p w14:paraId="52D0FB0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674" w:type="pct"/>
            <w:tcBorders>
              <w:tl2br w:val="nil"/>
              <w:tr2bl w:val="nil"/>
            </w:tcBorders>
            <w:shd w:val="clear" w:color="auto" w:fill="auto"/>
            <w:vAlign w:val="center"/>
          </w:tcPr>
          <w:p w14:paraId="61C0AA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AE15A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446" w:type="pct"/>
            <w:tcBorders>
              <w:tl2br w:val="nil"/>
              <w:tr2bl w:val="nil"/>
            </w:tcBorders>
            <w:shd w:val="clear" w:color="auto" w:fill="auto"/>
            <w:vAlign w:val="center"/>
          </w:tcPr>
          <w:p w14:paraId="2BE249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noWrap/>
            <w:vAlign w:val="bottom"/>
          </w:tcPr>
          <w:p w14:paraId="5AC084A4">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-12700</wp:posOffset>
                  </wp:positionH>
                  <wp:positionV relativeFrom="paragraph">
                    <wp:posOffset>76200</wp:posOffset>
                  </wp:positionV>
                  <wp:extent cx="954405" cy="857250"/>
                  <wp:effectExtent l="0" t="0" r="17145" b="0"/>
                  <wp:wrapNone/>
                  <wp:docPr id="159" name="图片_149"/>
                  <wp:cNvGraphicFramePr/>
                  <a:graphic xmlns:a="http://schemas.openxmlformats.org/drawingml/2006/main">
                    <a:graphicData uri="http://schemas.openxmlformats.org/drawingml/2006/picture">
                      <pic:pic xmlns:pic="http://schemas.openxmlformats.org/drawingml/2006/picture">
                        <pic:nvPicPr>
                          <pic:cNvPr id="159" name="图片_149"/>
                          <pic:cNvPicPr/>
                        </pic:nvPicPr>
                        <pic:blipFill>
                          <a:blip r:embed="rId119"/>
                          <a:stretch>
                            <a:fillRect/>
                          </a:stretch>
                        </pic:blipFill>
                        <pic:spPr>
                          <a:xfrm>
                            <a:off x="0" y="0"/>
                            <a:ext cx="95440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5715</wp:posOffset>
                  </wp:positionH>
                  <wp:positionV relativeFrom="paragraph">
                    <wp:posOffset>46990</wp:posOffset>
                  </wp:positionV>
                  <wp:extent cx="792480" cy="809625"/>
                  <wp:effectExtent l="0" t="0" r="7620" b="9525"/>
                  <wp:wrapNone/>
                  <wp:docPr id="153" name="图片_147"/>
                  <wp:cNvGraphicFramePr/>
                  <a:graphic xmlns:a="http://schemas.openxmlformats.org/drawingml/2006/main">
                    <a:graphicData uri="http://schemas.openxmlformats.org/drawingml/2006/picture">
                      <pic:pic xmlns:pic="http://schemas.openxmlformats.org/drawingml/2006/picture">
                        <pic:nvPicPr>
                          <pic:cNvPr id="153" name="图片_147"/>
                          <pic:cNvPicPr/>
                        </pic:nvPicPr>
                        <pic:blipFill>
                          <a:blip r:embed="rId123"/>
                          <a:stretch>
                            <a:fillRect/>
                          </a:stretch>
                        </pic:blipFill>
                        <pic:spPr>
                          <a:xfrm>
                            <a:off x="0" y="0"/>
                            <a:ext cx="79248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-69850</wp:posOffset>
                  </wp:positionV>
                  <wp:extent cx="751840" cy="895350"/>
                  <wp:effectExtent l="0" t="0" r="10160" b="0"/>
                  <wp:wrapNone/>
                  <wp:docPr id="145" name="图片_144"/>
                  <wp:cNvGraphicFramePr/>
                  <a:graphic xmlns:a="http://schemas.openxmlformats.org/drawingml/2006/main">
                    <a:graphicData uri="http://schemas.openxmlformats.org/drawingml/2006/picture">
                      <pic:pic xmlns:pic="http://schemas.openxmlformats.org/drawingml/2006/picture">
                        <pic:nvPicPr>
                          <pic:cNvPr id="145" name="图片_144"/>
                          <pic:cNvPicPr/>
                        </pic:nvPicPr>
                        <pic:blipFill>
                          <a:blip r:embed="rId121"/>
                          <a:stretch>
                            <a:fillRect/>
                          </a:stretch>
                        </pic:blipFill>
                        <pic:spPr>
                          <a:xfrm>
                            <a:off x="0" y="0"/>
                            <a:ext cx="751840" cy="8953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-29845</wp:posOffset>
                  </wp:positionH>
                  <wp:positionV relativeFrom="paragraph">
                    <wp:posOffset>-796290</wp:posOffset>
                  </wp:positionV>
                  <wp:extent cx="591185" cy="896620"/>
                  <wp:effectExtent l="0" t="0" r="18415" b="17780"/>
                  <wp:wrapNone/>
                  <wp:docPr id="155" name="图片_143"/>
                  <wp:cNvGraphicFramePr/>
                  <a:graphic xmlns:a="http://schemas.openxmlformats.org/drawingml/2006/main">
                    <a:graphicData uri="http://schemas.openxmlformats.org/drawingml/2006/picture">
                      <pic:pic xmlns:pic="http://schemas.openxmlformats.org/drawingml/2006/picture">
                        <pic:nvPicPr>
                          <pic:cNvPr id="155" name="图片_143"/>
                          <pic:cNvPicPr/>
                        </pic:nvPicPr>
                        <pic:blipFill>
                          <a:blip r:embed="rId124"/>
                          <a:stretch>
                            <a:fillRect/>
                          </a:stretch>
                        </pic:blipFill>
                        <pic:spPr>
                          <a:xfrm>
                            <a:off x="0" y="0"/>
                            <a:ext cx="591185" cy="8966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-1633220</wp:posOffset>
                  </wp:positionV>
                  <wp:extent cx="647700" cy="933450"/>
                  <wp:effectExtent l="0" t="0" r="0" b="0"/>
                  <wp:wrapNone/>
                  <wp:docPr id="156" name="图片_142"/>
                  <wp:cNvGraphicFramePr/>
                  <a:graphic xmlns:a="http://schemas.openxmlformats.org/drawingml/2006/main">
                    <a:graphicData uri="http://schemas.openxmlformats.org/drawingml/2006/picture">
                      <pic:pic xmlns:pic="http://schemas.openxmlformats.org/drawingml/2006/picture">
                        <pic:nvPicPr>
                          <pic:cNvPr id="156" name="图片_142"/>
                          <pic:cNvPicPr/>
                        </pic:nvPicPr>
                        <pic:blipFill>
                          <a:blip r:embed="rId122"/>
                          <a:stretch>
                            <a:fillRect/>
                          </a:stretch>
                        </pic:blipFill>
                        <pic:spPr>
                          <a:xfrm>
                            <a:off x="0" y="0"/>
                            <a:ext cx="647700"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942975</wp:posOffset>
                  </wp:positionV>
                  <wp:extent cx="649605" cy="866775"/>
                  <wp:effectExtent l="0" t="0" r="17145" b="9525"/>
                  <wp:wrapNone/>
                  <wp:docPr id="157" name="图片_146"/>
                  <wp:cNvGraphicFramePr/>
                  <a:graphic xmlns:a="http://schemas.openxmlformats.org/drawingml/2006/main">
                    <a:graphicData uri="http://schemas.openxmlformats.org/drawingml/2006/picture">
                      <pic:pic xmlns:pic="http://schemas.openxmlformats.org/drawingml/2006/picture">
                        <pic:nvPicPr>
                          <pic:cNvPr id="157" name="图片_146"/>
                          <pic:cNvPicPr/>
                        </pic:nvPicPr>
                        <pic:blipFill>
                          <a:blip r:embed="rId125"/>
                          <a:stretch>
                            <a:fillRect/>
                          </a:stretch>
                        </pic:blipFill>
                        <pic:spPr>
                          <a:xfrm>
                            <a:off x="0" y="0"/>
                            <a:ext cx="649605" cy="8667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2600960</wp:posOffset>
                  </wp:positionH>
                  <wp:positionV relativeFrom="paragraph">
                    <wp:posOffset>46990</wp:posOffset>
                  </wp:positionV>
                  <wp:extent cx="678815" cy="843280"/>
                  <wp:effectExtent l="0" t="0" r="6985" b="13970"/>
                  <wp:wrapNone/>
                  <wp:docPr id="151" name="图片_151"/>
                  <wp:cNvGraphicFramePr/>
                  <a:graphic xmlns:a="http://schemas.openxmlformats.org/drawingml/2006/main">
                    <a:graphicData uri="http://schemas.openxmlformats.org/drawingml/2006/picture">
                      <pic:pic xmlns:pic="http://schemas.openxmlformats.org/drawingml/2006/picture">
                        <pic:nvPicPr>
                          <pic:cNvPr id="151" name="图片_151"/>
                          <pic:cNvPicPr/>
                        </pic:nvPicPr>
                        <pic:blipFill>
                          <a:blip r:embed="rId127"/>
                          <a:stretch>
                            <a:fillRect/>
                          </a:stretch>
                        </pic:blipFill>
                        <pic:spPr>
                          <a:xfrm>
                            <a:off x="0" y="0"/>
                            <a:ext cx="678815" cy="843280"/>
                          </a:xfrm>
                          <a:prstGeom prst="rect">
                            <a:avLst/>
                          </a:prstGeom>
                          <a:noFill/>
                          <a:ln>
                            <a:noFill/>
                          </a:ln>
                        </pic:spPr>
                      </pic:pic>
                    </a:graphicData>
                  </a:graphic>
                </wp:anchor>
              </w:drawing>
            </w:r>
          </w:p>
        </w:tc>
      </w:tr>
      <w:tr w14:paraId="442945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440" w:type="pct"/>
            <w:tcBorders>
              <w:tl2br w:val="nil"/>
              <w:tr2bl w:val="nil"/>
            </w:tcBorders>
            <w:shd w:val="clear" w:color="auto" w:fill="auto"/>
            <w:vAlign w:val="center"/>
          </w:tcPr>
          <w:p w14:paraId="465602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193</w:t>
            </w:r>
          </w:p>
        </w:tc>
        <w:tc>
          <w:tcPr>
            <w:tcW w:w="806" w:type="pct"/>
            <w:tcBorders>
              <w:tl2br w:val="nil"/>
              <w:tr2bl w:val="nil"/>
            </w:tcBorders>
            <w:shd w:val="clear" w:color="auto" w:fill="auto"/>
            <w:vAlign w:val="center"/>
          </w:tcPr>
          <w:p w14:paraId="4EF5DF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201" w:type="pct"/>
            <w:tcBorders>
              <w:tl2br w:val="nil"/>
              <w:tr2bl w:val="nil"/>
            </w:tcBorders>
            <w:shd w:val="clear" w:color="auto" w:fill="auto"/>
            <w:vAlign w:val="center"/>
          </w:tcPr>
          <w:p w14:paraId="0805133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674" w:type="pct"/>
            <w:tcBorders>
              <w:tl2br w:val="nil"/>
              <w:tr2bl w:val="nil"/>
            </w:tcBorders>
            <w:shd w:val="clear" w:color="auto" w:fill="auto"/>
            <w:vAlign w:val="center"/>
          </w:tcPr>
          <w:p w14:paraId="2C3293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31042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0B6776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4C1C24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20725" cy="704850"/>
                  <wp:effectExtent l="0" t="0" r="3175" b="0"/>
                  <wp:docPr id="147" name="图片 147" descr="IMG_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IMG_402"/>
                          <pic:cNvPicPr>
                            <a:picLocks noChangeAspect="1"/>
                          </pic:cNvPicPr>
                        </pic:nvPicPr>
                        <pic:blipFill>
                          <a:blip r:embed="rId88"/>
                          <a:stretch>
                            <a:fillRect/>
                          </a:stretch>
                        </pic:blipFill>
                        <pic:spPr>
                          <a:xfrm>
                            <a:off x="0" y="0"/>
                            <a:ext cx="720725" cy="704850"/>
                          </a:xfrm>
                          <a:prstGeom prst="rect">
                            <a:avLst/>
                          </a:prstGeom>
                          <a:noFill/>
                          <a:ln w="9525">
                            <a:noFill/>
                          </a:ln>
                        </pic:spPr>
                      </pic:pic>
                    </a:graphicData>
                  </a:graphic>
                </wp:inline>
              </w:drawing>
            </w:r>
          </w:p>
        </w:tc>
      </w:tr>
      <w:tr w14:paraId="104D6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440" w:type="pct"/>
            <w:tcBorders>
              <w:tl2br w:val="nil"/>
              <w:tr2bl w:val="nil"/>
            </w:tcBorders>
            <w:shd w:val="clear" w:color="auto" w:fill="auto"/>
            <w:vAlign w:val="center"/>
          </w:tcPr>
          <w:p w14:paraId="739174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194</w:t>
            </w:r>
          </w:p>
        </w:tc>
        <w:tc>
          <w:tcPr>
            <w:tcW w:w="806" w:type="pct"/>
            <w:tcBorders>
              <w:tl2br w:val="nil"/>
              <w:tr2bl w:val="nil"/>
            </w:tcBorders>
            <w:shd w:val="clear" w:color="auto" w:fill="auto"/>
            <w:vAlign w:val="center"/>
          </w:tcPr>
          <w:p w14:paraId="554C22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PAC</w:t>
            </w:r>
          </w:p>
        </w:tc>
        <w:tc>
          <w:tcPr>
            <w:tcW w:w="1201" w:type="pct"/>
            <w:tcBorders>
              <w:tl2br w:val="nil"/>
              <w:tr2bl w:val="nil"/>
            </w:tcBorders>
            <w:shd w:val="clear" w:color="auto" w:fill="auto"/>
            <w:vAlign w:val="center"/>
          </w:tcPr>
          <w:p w14:paraId="6CA2CA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3852DE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88019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FAA63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63D80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96620" cy="988695"/>
                  <wp:effectExtent l="0" t="0" r="17780" b="1905"/>
                  <wp:docPr id="160" name="图片 148" descr="IMG_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48" descr="IMG_403"/>
                          <pic:cNvPicPr>
                            <a:picLocks noChangeAspect="1"/>
                          </pic:cNvPicPr>
                        </pic:nvPicPr>
                        <pic:blipFill>
                          <a:blip r:embed="rId38"/>
                          <a:stretch>
                            <a:fillRect/>
                          </a:stretch>
                        </pic:blipFill>
                        <pic:spPr>
                          <a:xfrm>
                            <a:off x="0" y="0"/>
                            <a:ext cx="896620" cy="988695"/>
                          </a:xfrm>
                          <a:prstGeom prst="rect">
                            <a:avLst/>
                          </a:prstGeom>
                          <a:noFill/>
                          <a:ln w="9525">
                            <a:noFill/>
                          </a:ln>
                        </pic:spPr>
                      </pic:pic>
                    </a:graphicData>
                  </a:graphic>
                </wp:inline>
              </w:drawing>
            </w:r>
          </w:p>
        </w:tc>
      </w:tr>
      <w:tr w14:paraId="063CD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440" w:type="pct"/>
            <w:tcBorders>
              <w:tl2br w:val="nil"/>
              <w:tr2bl w:val="nil"/>
            </w:tcBorders>
            <w:shd w:val="clear" w:color="auto" w:fill="auto"/>
            <w:vAlign w:val="center"/>
          </w:tcPr>
          <w:p w14:paraId="49CD73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195</w:t>
            </w:r>
          </w:p>
        </w:tc>
        <w:tc>
          <w:tcPr>
            <w:tcW w:w="806" w:type="pct"/>
            <w:tcBorders>
              <w:tl2br w:val="nil"/>
              <w:tr2bl w:val="nil"/>
            </w:tcBorders>
            <w:shd w:val="clear" w:color="auto" w:fill="auto"/>
            <w:vAlign w:val="center"/>
          </w:tcPr>
          <w:p w14:paraId="2E6B2D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PAM</w:t>
            </w:r>
          </w:p>
        </w:tc>
        <w:tc>
          <w:tcPr>
            <w:tcW w:w="1201" w:type="pct"/>
            <w:tcBorders>
              <w:tl2br w:val="nil"/>
              <w:tr2bl w:val="nil"/>
            </w:tcBorders>
            <w:shd w:val="clear" w:color="auto" w:fill="auto"/>
            <w:vAlign w:val="center"/>
          </w:tcPr>
          <w:p w14:paraId="6B5CC51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673596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E2823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9EE1C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7D1A897C">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21E0B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5C749C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196</w:t>
            </w:r>
          </w:p>
        </w:tc>
        <w:tc>
          <w:tcPr>
            <w:tcW w:w="806" w:type="pct"/>
            <w:tcBorders>
              <w:tl2br w:val="nil"/>
              <w:tr2bl w:val="nil"/>
            </w:tcBorders>
            <w:shd w:val="clear" w:color="auto" w:fill="auto"/>
            <w:vAlign w:val="center"/>
          </w:tcPr>
          <w:p w14:paraId="0399A4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重金属捕捉剂</w:t>
            </w:r>
          </w:p>
        </w:tc>
        <w:tc>
          <w:tcPr>
            <w:tcW w:w="1201" w:type="pct"/>
            <w:tcBorders>
              <w:tl2br w:val="nil"/>
              <w:tr2bl w:val="nil"/>
            </w:tcBorders>
            <w:shd w:val="clear" w:color="auto" w:fill="auto"/>
            <w:vAlign w:val="center"/>
          </w:tcPr>
          <w:p w14:paraId="256238B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4B246D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2F5D9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65137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1CC3A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2B2F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440" w:type="pct"/>
            <w:tcBorders>
              <w:tl2br w:val="nil"/>
              <w:tr2bl w:val="nil"/>
            </w:tcBorders>
            <w:shd w:val="clear" w:color="auto" w:fill="auto"/>
            <w:vAlign w:val="center"/>
          </w:tcPr>
          <w:p w14:paraId="02E2F5A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197</w:t>
            </w:r>
          </w:p>
        </w:tc>
        <w:tc>
          <w:tcPr>
            <w:tcW w:w="806" w:type="pct"/>
            <w:tcBorders>
              <w:tl2br w:val="nil"/>
              <w:tr2bl w:val="nil"/>
            </w:tcBorders>
            <w:shd w:val="clear" w:color="auto" w:fill="auto"/>
            <w:vAlign w:val="center"/>
          </w:tcPr>
          <w:p w14:paraId="455856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氯化钙</w:t>
            </w:r>
          </w:p>
        </w:tc>
        <w:tc>
          <w:tcPr>
            <w:tcW w:w="1201" w:type="pct"/>
            <w:tcBorders>
              <w:tl2br w:val="nil"/>
              <w:tr2bl w:val="nil"/>
            </w:tcBorders>
            <w:shd w:val="clear" w:color="auto" w:fill="auto"/>
            <w:vAlign w:val="center"/>
          </w:tcPr>
          <w:p w14:paraId="05DAC83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74C63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270E6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A322E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33DBA9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8699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2B2BAB5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198</w:t>
            </w:r>
          </w:p>
        </w:tc>
        <w:tc>
          <w:tcPr>
            <w:tcW w:w="806" w:type="pct"/>
            <w:tcBorders>
              <w:tl2br w:val="nil"/>
              <w:tr2bl w:val="nil"/>
            </w:tcBorders>
            <w:shd w:val="clear" w:color="auto" w:fill="auto"/>
            <w:vAlign w:val="center"/>
          </w:tcPr>
          <w:p w14:paraId="216706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亚硫酸钠</w:t>
            </w:r>
          </w:p>
        </w:tc>
        <w:tc>
          <w:tcPr>
            <w:tcW w:w="1201" w:type="pct"/>
            <w:tcBorders>
              <w:tl2br w:val="nil"/>
              <w:tr2bl w:val="nil"/>
            </w:tcBorders>
            <w:shd w:val="clear" w:color="auto" w:fill="auto"/>
            <w:vAlign w:val="center"/>
          </w:tcPr>
          <w:p w14:paraId="7FCC01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3DCABE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C5E9D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8BC7B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0A952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4213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43" w:hRule="atLeast"/>
          <w:jc w:val="center"/>
        </w:trPr>
        <w:tc>
          <w:tcPr>
            <w:tcW w:w="440" w:type="pct"/>
            <w:tcBorders>
              <w:tl2br w:val="nil"/>
              <w:tr2bl w:val="nil"/>
            </w:tcBorders>
            <w:shd w:val="clear" w:color="auto" w:fill="auto"/>
            <w:vAlign w:val="center"/>
          </w:tcPr>
          <w:p w14:paraId="4E9E94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199</w:t>
            </w:r>
          </w:p>
        </w:tc>
        <w:tc>
          <w:tcPr>
            <w:tcW w:w="806" w:type="pct"/>
            <w:tcBorders>
              <w:tl2br w:val="nil"/>
              <w:tr2bl w:val="nil"/>
            </w:tcBorders>
            <w:shd w:val="clear" w:color="auto" w:fill="auto"/>
            <w:vAlign w:val="center"/>
          </w:tcPr>
          <w:p w14:paraId="69E42B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葡萄糖</w:t>
            </w:r>
          </w:p>
        </w:tc>
        <w:tc>
          <w:tcPr>
            <w:tcW w:w="1201" w:type="pct"/>
            <w:tcBorders>
              <w:tl2br w:val="nil"/>
              <w:tr2bl w:val="nil"/>
            </w:tcBorders>
            <w:shd w:val="clear" w:color="auto" w:fill="auto"/>
            <w:vAlign w:val="center"/>
          </w:tcPr>
          <w:p w14:paraId="7736E89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E7DA4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90CB4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60920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0D4976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4632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6" w:hRule="atLeast"/>
          <w:jc w:val="center"/>
        </w:trPr>
        <w:tc>
          <w:tcPr>
            <w:tcW w:w="440" w:type="pct"/>
            <w:tcBorders>
              <w:tl2br w:val="nil"/>
              <w:tr2bl w:val="nil"/>
            </w:tcBorders>
            <w:shd w:val="clear" w:color="auto" w:fill="auto"/>
            <w:vAlign w:val="center"/>
          </w:tcPr>
          <w:p w14:paraId="689B795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806" w:type="pct"/>
            <w:tcBorders>
              <w:tl2br w:val="nil"/>
              <w:tr2bl w:val="nil"/>
            </w:tcBorders>
            <w:shd w:val="clear" w:color="auto" w:fill="auto"/>
            <w:vAlign w:val="center"/>
          </w:tcPr>
          <w:p w14:paraId="52316E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硫酸</w:t>
            </w:r>
          </w:p>
        </w:tc>
        <w:tc>
          <w:tcPr>
            <w:tcW w:w="1201" w:type="pct"/>
            <w:tcBorders>
              <w:tl2br w:val="nil"/>
              <w:tr2bl w:val="nil"/>
            </w:tcBorders>
            <w:shd w:val="clear" w:color="auto" w:fill="auto"/>
            <w:vAlign w:val="center"/>
          </w:tcPr>
          <w:p w14:paraId="2008AD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B5E29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F0CCB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463A5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6BED6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71D25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8" w:hRule="atLeast"/>
          <w:jc w:val="center"/>
        </w:trPr>
        <w:tc>
          <w:tcPr>
            <w:tcW w:w="440" w:type="pct"/>
            <w:tcBorders>
              <w:tl2br w:val="nil"/>
              <w:tr2bl w:val="nil"/>
            </w:tcBorders>
            <w:shd w:val="clear" w:color="auto" w:fill="auto"/>
            <w:vAlign w:val="center"/>
          </w:tcPr>
          <w:p w14:paraId="75B20A7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201</w:t>
            </w:r>
          </w:p>
        </w:tc>
        <w:tc>
          <w:tcPr>
            <w:tcW w:w="806" w:type="pct"/>
            <w:tcBorders>
              <w:tl2br w:val="nil"/>
              <w:tr2bl w:val="nil"/>
            </w:tcBorders>
            <w:shd w:val="clear" w:color="auto" w:fill="auto"/>
            <w:vAlign w:val="center"/>
          </w:tcPr>
          <w:p w14:paraId="635B78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次氯酸钠</w:t>
            </w:r>
          </w:p>
        </w:tc>
        <w:tc>
          <w:tcPr>
            <w:tcW w:w="1201" w:type="pct"/>
            <w:tcBorders>
              <w:tl2br w:val="nil"/>
              <w:tr2bl w:val="nil"/>
            </w:tcBorders>
            <w:shd w:val="clear" w:color="auto" w:fill="auto"/>
            <w:vAlign w:val="center"/>
          </w:tcPr>
          <w:p w14:paraId="10EE590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7C5340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4DE57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A51D8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7163B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1A957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jc w:val="center"/>
        </w:trPr>
        <w:tc>
          <w:tcPr>
            <w:tcW w:w="440" w:type="pct"/>
            <w:tcBorders>
              <w:tl2br w:val="nil"/>
              <w:tr2bl w:val="nil"/>
            </w:tcBorders>
            <w:shd w:val="clear" w:color="auto" w:fill="auto"/>
            <w:vAlign w:val="center"/>
          </w:tcPr>
          <w:p w14:paraId="465855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w:t>
            </w:r>
          </w:p>
        </w:tc>
        <w:tc>
          <w:tcPr>
            <w:tcW w:w="806" w:type="pct"/>
            <w:tcBorders>
              <w:tl2br w:val="nil"/>
              <w:tr2bl w:val="nil"/>
            </w:tcBorders>
            <w:shd w:val="clear" w:color="auto" w:fill="auto"/>
            <w:vAlign w:val="center"/>
          </w:tcPr>
          <w:p w14:paraId="06C141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碳酸钠</w:t>
            </w:r>
          </w:p>
        </w:tc>
        <w:tc>
          <w:tcPr>
            <w:tcW w:w="1201" w:type="pct"/>
            <w:tcBorders>
              <w:tl2br w:val="nil"/>
              <w:tr2bl w:val="nil"/>
            </w:tcBorders>
            <w:shd w:val="clear" w:color="auto" w:fill="auto"/>
            <w:vAlign w:val="center"/>
          </w:tcPr>
          <w:p w14:paraId="4C8241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F8019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60E24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A9D7D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832A6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C6B1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440" w:type="pct"/>
            <w:tcBorders>
              <w:tl2br w:val="nil"/>
              <w:tr2bl w:val="nil"/>
            </w:tcBorders>
            <w:shd w:val="clear" w:color="auto" w:fill="auto"/>
            <w:vAlign w:val="center"/>
          </w:tcPr>
          <w:p w14:paraId="282C28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203</w:t>
            </w:r>
          </w:p>
        </w:tc>
        <w:tc>
          <w:tcPr>
            <w:tcW w:w="806" w:type="pct"/>
            <w:tcBorders>
              <w:tl2br w:val="nil"/>
              <w:tr2bl w:val="nil"/>
            </w:tcBorders>
            <w:shd w:val="clear" w:color="auto" w:fill="auto"/>
            <w:vAlign w:val="center"/>
          </w:tcPr>
          <w:p w14:paraId="441CA2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柠檬酸</w:t>
            </w:r>
          </w:p>
        </w:tc>
        <w:tc>
          <w:tcPr>
            <w:tcW w:w="1201" w:type="pct"/>
            <w:tcBorders>
              <w:tl2br w:val="nil"/>
              <w:tr2bl w:val="nil"/>
            </w:tcBorders>
            <w:shd w:val="clear" w:color="auto" w:fill="auto"/>
            <w:vAlign w:val="center"/>
          </w:tcPr>
          <w:p w14:paraId="4E3A982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50787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9BE12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534A6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5F10D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D70C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1" w:hRule="atLeast"/>
          <w:jc w:val="center"/>
        </w:trPr>
        <w:tc>
          <w:tcPr>
            <w:tcW w:w="440" w:type="pct"/>
            <w:tcBorders>
              <w:tl2br w:val="nil"/>
              <w:tr2bl w:val="nil"/>
            </w:tcBorders>
            <w:shd w:val="clear" w:color="auto" w:fill="auto"/>
            <w:vAlign w:val="center"/>
          </w:tcPr>
          <w:p w14:paraId="3FF745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204</w:t>
            </w:r>
          </w:p>
        </w:tc>
        <w:tc>
          <w:tcPr>
            <w:tcW w:w="806" w:type="pct"/>
            <w:tcBorders>
              <w:tl2br w:val="nil"/>
              <w:tr2bl w:val="nil"/>
            </w:tcBorders>
            <w:shd w:val="clear" w:color="auto" w:fill="auto"/>
            <w:vAlign w:val="center"/>
          </w:tcPr>
          <w:p w14:paraId="557963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消泡剂</w:t>
            </w:r>
          </w:p>
        </w:tc>
        <w:tc>
          <w:tcPr>
            <w:tcW w:w="1201" w:type="pct"/>
            <w:tcBorders>
              <w:tl2br w:val="nil"/>
              <w:tr2bl w:val="nil"/>
            </w:tcBorders>
            <w:shd w:val="clear" w:color="auto" w:fill="auto"/>
            <w:vAlign w:val="center"/>
          </w:tcPr>
          <w:p w14:paraId="3F48BDA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58F5F8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40AFD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55BFD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27D65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465C4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jc w:val="center"/>
        </w:trPr>
        <w:tc>
          <w:tcPr>
            <w:tcW w:w="440" w:type="pct"/>
            <w:tcBorders>
              <w:tl2br w:val="nil"/>
              <w:tr2bl w:val="nil"/>
            </w:tcBorders>
            <w:shd w:val="clear" w:color="auto" w:fill="auto"/>
            <w:vAlign w:val="center"/>
          </w:tcPr>
          <w:p w14:paraId="1F55EA0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205</w:t>
            </w:r>
          </w:p>
        </w:tc>
        <w:tc>
          <w:tcPr>
            <w:tcW w:w="806" w:type="pct"/>
            <w:tcBorders>
              <w:tl2br w:val="nil"/>
              <w:tr2bl w:val="nil"/>
            </w:tcBorders>
            <w:shd w:val="clear" w:color="auto" w:fill="auto"/>
            <w:vAlign w:val="center"/>
          </w:tcPr>
          <w:p w14:paraId="43CF7A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201" w:type="pct"/>
            <w:tcBorders>
              <w:tl2br w:val="nil"/>
              <w:tr2bl w:val="nil"/>
            </w:tcBorders>
            <w:shd w:val="clear" w:color="auto" w:fill="auto"/>
            <w:vAlign w:val="center"/>
          </w:tcPr>
          <w:p w14:paraId="5A07BC4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10FA1E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6C109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9017B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371520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3595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440" w:type="pct"/>
            <w:tcBorders>
              <w:tl2br w:val="nil"/>
              <w:tr2bl w:val="nil"/>
            </w:tcBorders>
            <w:shd w:val="clear" w:color="auto" w:fill="auto"/>
            <w:vAlign w:val="center"/>
          </w:tcPr>
          <w:p w14:paraId="7E2289F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206</w:t>
            </w:r>
          </w:p>
        </w:tc>
        <w:tc>
          <w:tcPr>
            <w:tcW w:w="806" w:type="pct"/>
            <w:tcBorders>
              <w:tl2br w:val="nil"/>
              <w:tr2bl w:val="nil"/>
            </w:tcBorders>
            <w:shd w:val="clear" w:color="auto" w:fill="auto"/>
            <w:vAlign w:val="center"/>
          </w:tcPr>
          <w:p w14:paraId="400662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钢丝软管存放区</w:t>
            </w:r>
          </w:p>
        </w:tc>
        <w:tc>
          <w:tcPr>
            <w:tcW w:w="1201" w:type="pct"/>
            <w:tcBorders>
              <w:tl2br w:val="nil"/>
              <w:tr2bl w:val="nil"/>
            </w:tcBorders>
            <w:shd w:val="clear" w:color="auto" w:fill="auto"/>
            <w:vAlign w:val="center"/>
          </w:tcPr>
          <w:p w14:paraId="1CA28C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0D5C0B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3AAB0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9D1F1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5DC1CB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1E45E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440" w:type="pct"/>
            <w:tcBorders>
              <w:tl2br w:val="nil"/>
              <w:tr2bl w:val="nil"/>
            </w:tcBorders>
            <w:shd w:val="clear" w:color="auto" w:fill="auto"/>
            <w:vAlign w:val="center"/>
          </w:tcPr>
          <w:p w14:paraId="1008A1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207</w:t>
            </w:r>
          </w:p>
        </w:tc>
        <w:tc>
          <w:tcPr>
            <w:tcW w:w="806" w:type="pct"/>
            <w:tcBorders>
              <w:tl2br w:val="nil"/>
              <w:tr2bl w:val="nil"/>
            </w:tcBorders>
            <w:shd w:val="clear" w:color="auto" w:fill="auto"/>
            <w:vAlign w:val="center"/>
          </w:tcPr>
          <w:p w14:paraId="6182CA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手动液压车</w:t>
            </w:r>
          </w:p>
        </w:tc>
        <w:tc>
          <w:tcPr>
            <w:tcW w:w="1201" w:type="pct"/>
            <w:tcBorders>
              <w:tl2br w:val="nil"/>
              <w:tr2bl w:val="nil"/>
            </w:tcBorders>
            <w:shd w:val="clear" w:color="auto" w:fill="auto"/>
            <w:vAlign w:val="center"/>
          </w:tcPr>
          <w:p w14:paraId="0F6FA91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3312F3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FAEB9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9AA4A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3DA6B3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226C7F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33" w:hRule="atLeast"/>
          <w:jc w:val="center"/>
        </w:trPr>
        <w:tc>
          <w:tcPr>
            <w:tcW w:w="440" w:type="pct"/>
            <w:tcBorders>
              <w:tl2br w:val="nil"/>
              <w:tr2bl w:val="nil"/>
            </w:tcBorders>
            <w:shd w:val="clear" w:color="auto" w:fill="auto"/>
            <w:vAlign w:val="center"/>
          </w:tcPr>
          <w:p w14:paraId="6CDCD6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208</w:t>
            </w:r>
          </w:p>
        </w:tc>
        <w:tc>
          <w:tcPr>
            <w:tcW w:w="806" w:type="pct"/>
            <w:tcBorders>
              <w:tl2br w:val="nil"/>
              <w:tr2bl w:val="nil"/>
            </w:tcBorders>
            <w:shd w:val="clear" w:color="auto" w:fill="auto"/>
            <w:vAlign w:val="center"/>
          </w:tcPr>
          <w:p w14:paraId="331CD6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废盐沥水区</w:t>
            </w:r>
          </w:p>
        </w:tc>
        <w:tc>
          <w:tcPr>
            <w:tcW w:w="1201" w:type="pct"/>
            <w:tcBorders>
              <w:tl2br w:val="nil"/>
              <w:tr2bl w:val="nil"/>
            </w:tcBorders>
            <w:shd w:val="clear" w:color="auto" w:fill="auto"/>
            <w:noWrap/>
            <w:vAlign w:val="center"/>
          </w:tcPr>
          <w:p w14:paraId="23885F3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674" w:type="pct"/>
            <w:tcBorders>
              <w:tl2br w:val="nil"/>
              <w:tr2bl w:val="nil"/>
            </w:tcBorders>
            <w:shd w:val="clear" w:color="auto" w:fill="auto"/>
            <w:vAlign w:val="center"/>
          </w:tcPr>
          <w:p w14:paraId="23EA90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95205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6A593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082EED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C754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jc w:val="center"/>
        </w:trPr>
        <w:tc>
          <w:tcPr>
            <w:tcW w:w="440" w:type="pct"/>
            <w:tcBorders>
              <w:tl2br w:val="nil"/>
              <w:tr2bl w:val="nil"/>
            </w:tcBorders>
            <w:shd w:val="clear" w:color="auto" w:fill="auto"/>
            <w:vAlign w:val="center"/>
          </w:tcPr>
          <w:p w14:paraId="14AC749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209</w:t>
            </w:r>
          </w:p>
        </w:tc>
        <w:tc>
          <w:tcPr>
            <w:tcW w:w="806" w:type="pct"/>
            <w:tcBorders>
              <w:tl2br w:val="nil"/>
              <w:tr2bl w:val="nil"/>
            </w:tcBorders>
            <w:shd w:val="clear" w:color="auto" w:fill="auto"/>
            <w:vAlign w:val="center"/>
          </w:tcPr>
          <w:p w14:paraId="65FAB5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201" w:type="pct"/>
            <w:tcBorders>
              <w:tl2br w:val="nil"/>
              <w:tr2bl w:val="nil"/>
            </w:tcBorders>
            <w:shd w:val="clear" w:color="auto" w:fill="auto"/>
            <w:vAlign w:val="center"/>
          </w:tcPr>
          <w:p w14:paraId="48D8788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6887DB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815F7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B428D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175F87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CF854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63" w:hRule="atLeast"/>
          <w:jc w:val="center"/>
        </w:trPr>
        <w:tc>
          <w:tcPr>
            <w:tcW w:w="440" w:type="pct"/>
            <w:tcBorders>
              <w:tl2br w:val="nil"/>
              <w:tr2bl w:val="nil"/>
            </w:tcBorders>
            <w:shd w:val="clear" w:color="auto" w:fill="auto"/>
            <w:vAlign w:val="center"/>
          </w:tcPr>
          <w:p w14:paraId="1AFAC3E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w:t>
            </w:r>
          </w:p>
        </w:tc>
        <w:tc>
          <w:tcPr>
            <w:tcW w:w="806" w:type="pct"/>
            <w:tcBorders>
              <w:tl2br w:val="nil"/>
              <w:tr2bl w:val="nil"/>
            </w:tcBorders>
            <w:shd w:val="clear" w:color="auto" w:fill="auto"/>
            <w:vAlign w:val="center"/>
          </w:tcPr>
          <w:p w14:paraId="34E8BA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201" w:type="pct"/>
            <w:tcBorders>
              <w:tl2br w:val="nil"/>
              <w:tr2bl w:val="nil"/>
            </w:tcBorders>
            <w:shd w:val="clear" w:color="auto" w:fill="auto"/>
            <w:noWrap/>
            <w:vAlign w:val="center"/>
          </w:tcPr>
          <w:p w14:paraId="400BCC3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 材质：PVC</w:t>
            </w:r>
          </w:p>
        </w:tc>
        <w:tc>
          <w:tcPr>
            <w:tcW w:w="674" w:type="pct"/>
            <w:tcBorders>
              <w:tl2br w:val="nil"/>
              <w:tr2bl w:val="nil"/>
            </w:tcBorders>
            <w:shd w:val="clear" w:color="auto" w:fill="auto"/>
            <w:vAlign w:val="center"/>
          </w:tcPr>
          <w:p w14:paraId="786ED9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02CD3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91503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3EDFA9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31190" cy="911860"/>
                  <wp:effectExtent l="0" t="0" r="16510" b="2540"/>
                  <wp:docPr id="174" name="图片 163" descr="IMG_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63" descr="IMG_418"/>
                          <pic:cNvPicPr>
                            <a:picLocks noChangeAspect="1"/>
                          </pic:cNvPicPr>
                        </pic:nvPicPr>
                        <pic:blipFill>
                          <a:blip r:embed="rId33"/>
                          <a:stretch>
                            <a:fillRect/>
                          </a:stretch>
                        </pic:blipFill>
                        <pic:spPr>
                          <a:xfrm>
                            <a:off x="0" y="0"/>
                            <a:ext cx="631190" cy="911860"/>
                          </a:xfrm>
                          <a:prstGeom prst="rect">
                            <a:avLst/>
                          </a:prstGeom>
                          <a:noFill/>
                          <a:ln w="9525">
                            <a:noFill/>
                          </a:ln>
                        </pic:spPr>
                      </pic:pic>
                    </a:graphicData>
                  </a:graphic>
                </wp:inline>
              </w:drawing>
            </w:r>
          </w:p>
        </w:tc>
      </w:tr>
      <w:tr w14:paraId="41371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jc w:val="center"/>
        </w:trPr>
        <w:tc>
          <w:tcPr>
            <w:tcW w:w="440" w:type="pct"/>
            <w:tcBorders>
              <w:tl2br w:val="nil"/>
              <w:tr2bl w:val="nil"/>
            </w:tcBorders>
            <w:shd w:val="clear" w:color="auto" w:fill="auto"/>
            <w:vAlign w:val="center"/>
          </w:tcPr>
          <w:p w14:paraId="4DBE1EA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211</w:t>
            </w:r>
          </w:p>
        </w:tc>
        <w:tc>
          <w:tcPr>
            <w:tcW w:w="806" w:type="pct"/>
            <w:tcBorders>
              <w:tl2br w:val="nil"/>
              <w:tr2bl w:val="nil"/>
            </w:tcBorders>
            <w:shd w:val="clear" w:color="auto" w:fill="auto"/>
            <w:vAlign w:val="center"/>
          </w:tcPr>
          <w:p w14:paraId="1ACB5C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201" w:type="pct"/>
            <w:tcBorders>
              <w:tl2br w:val="nil"/>
              <w:tr2bl w:val="nil"/>
            </w:tcBorders>
            <w:shd w:val="clear" w:color="auto" w:fill="auto"/>
            <w:vAlign w:val="center"/>
          </w:tcPr>
          <w:p w14:paraId="10F2FD5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674" w:type="pct"/>
            <w:tcBorders>
              <w:tl2br w:val="nil"/>
              <w:tr2bl w:val="nil"/>
            </w:tcBorders>
            <w:shd w:val="clear" w:color="auto" w:fill="auto"/>
            <w:vAlign w:val="center"/>
          </w:tcPr>
          <w:p w14:paraId="48D70A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D93E2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A6F00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3A9F62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50570" cy="471170"/>
                  <wp:effectExtent l="0" t="0" r="11430" b="5080"/>
                  <wp:docPr id="192" name="图片_130"/>
                  <wp:cNvGraphicFramePr/>
                  <a:graphic xmlns:a="http://schemas.openxmlformats.org/drawingml/2006/main">
                    <a:graphicData uri="http://schemas.openxmlformats.org/drawingml/2006/picture">
                      <pic:pic xmlns:pic="http://schemas.openxmlformats.org/drawingml/2006/picture">
                        <pic:nvPicPr>
                          <pic:cNvPr id="192" name="图片_130"/>
                          <pic:cNvPicPr/>
                        </pic:nvPicPr>
                        <pic:blipFill>
                          <a:blip r:embed="rId133"/>
                          <a:stretch>
                            <a:fillRect/>
                          </a:stretch>
                        </pic:blipFill>
                        <pic:spPr>
                          <a:xfrm>
                            <a:off x="0" y="0"/>
                            <a:ext cx="750570" cy="471170"/>
                          </a:xfrm>
                          <a:prstGeom prst="rect">
                            <a:avLst/>
                          </a:prstGeom>
                          <a:noFill/>
                          <a:ln>
                            <a:noFill/>
                          </a:ln>
                        </pic:spPr>
                      </pic:pic>
                    </a:graphicData>
                  </a:graphic>
                </wp:inline>
              </w:drawing>
            </w:r>
          </w:p>
        </w:tc>
      </w:tr>
      <w:tr w14:paraId="28A15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91" w:hRule="atLeast"/>
          <w:jc w:val="center"/>
        </w:trPr>
        <w:tc>
          <w:tcPr>
            <w:tcW w:w="440" w:type="pct"/>
            <w:tcBorders>
              <w:tl2br w:val="nil"/>
              <w:tr2bl w:val="nil"/>
            </w:tcBorders>
            <w:shd w:val="clear" w:color="auto" w:fill="auto"/>
            <w:vAlign w:val="center"/>
          </w:tcPr>
          <w:p w14:paraId="237C27B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212</w:t>
            </w:r>
          </w:p>
        </w:tc>
        <w:tc>
          <w:tcPr>
            <w:tcW w:w="806" w:type="pct"/>
            <w:tcBorders>
              <w:tl2br w:val="nil"/>
              <w:tr2bl w:val="nil"/>
            </w:tcBorders>
            <w:shd w:val="clear" w:color="auto" w:fill="auto"/>
            <w:vAlign w:val="center"/>
          </w:tcPr>
          <w:p w14:paraId="1C7792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201" w:type="pct"/>
            <w:tcBorders>
              <w:tl2br w:val="nil"/>
              <w:tr2bl w:val="nil"/>
            </w:tcBorders>
            <w:shd w:val="clear" w:color="auto" w:fill="auto"/>
            <w:vAlign w:val="center"/>
          </w:tcPr>
          <w:p w14:paraId="600A8D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0D6035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65AEE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C8B7B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50A1CD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957580" cy="929005"/>
                  <wp:effectExtent l="0" t="0" r="13970" b="4445"/>
                  <wp:docPr id="189" name="图片 164" descr="IMG_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64" descr="IMG_419"/>
                          <pic:cNvPicPr>
                            <a:picLocks noChangeAspect="1"/>
                          </pic:cNvPicPr>
                        </pic:nvPicPr>
                        <pic:blipFill>
                          <a:blip r:embed="rId28"/>
                          <a:stretch>
                            <a:fillRect/>
                          </a:stretch>
                        </pic:blipFill>
                        <pic:spPr>
                          <a:xfrm>
                            <a:off x="0" y="0"/>
                            <a:ext cx="957580" cy="929005"/>
                          </a:xfrm>
                          <a:prstGeom prst="rect">
                            <a:avLst/>
                          </a:prstGeom>
                          <a:noFill/>
                          <a:ln w="9525">
                            <a:noFill/>
                          </a:ln>
                        </pic:spPr>
                      </pic:pic>
                    </a:graphicData>
                  </a:graphic>
                </wp:inline>
              </w:drawing>
            </w:r>
          </w:p>
        </w:tc>
      </w:tr>
      <w:tr w14:paraId="2CF28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0" w:hRule="atLeast"/>
          <w:jc w:val="center"/>
        </w:trPr>
        <w:tc>
          <w:tcPr>
            <w:tcW w:w="440" w:type="pct"/>
            <w:tcBorders>
              <w:tl2br w:val="nil"/>
              <w:tr2bl w:val="nil"/>
            </w:tcBorders>
            <w:shd w:val="clear" w:color="auto" w:fill="auto"/>
            <w:vAlign w:val="center"/>
          </w:tcPr>
          <w:p w14:paraId="43BEE48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213</w:t>
            </w:r>
          </w:p>
        </w:tc>
        <w:tc>
          <w:tcPr>
            <w:tcW w:w="806" w:type="pct"/>
            <w:tcBorders>
              <w:tl2br w:val="nil"/>
              <w:tr2bl w:val="nil"/>
            </w:tcBorders>
            <w:shd w:val="clear" w:color="auto" w:fill="auto"/>
            <w:vAlign w:val="center"/>
          </w:tcPr>
          <w:p w14:paraId="548506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201" w:type="pct"/>
            <w:tcBorders>
              <w:tl2br w:val="nil"/>
              <w:tr2bl w:val="nil"/>
            </w:tcBorders>
            <w:shd w:val="clear" w:color="auto" w:fill="auto"/>
            <w:vAlign w:val="center"/>
          </w:tcPr>
          <w:p w14:paraId="7D67656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674" w:type="pct"/>
            <w:tcBorders>
              <w:tl2br w:val="nil"/>
              <w:tr2bl w:val="nil"/>
            </w:tcBorders>
            <w:shd w:val="clear" w:color="auto" w:fill="auto"/>
            <w:vAlign w:val="center"/>
          </w:tcPr>
          <w:p w14:paraId="2CA195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F0849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D4C53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513EC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563880" cy="571500"/>
                  <wp:effectExtent l="0" t="0" r="7620" b="0"/>
                  <wp:docPr id="180" name="图片 165" descr="IMG_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65" descr="IMG_420"/>
                          <pic:cNvPicPr>
                            <a:picLocks noChangeAspect="1"/>
                          </pic:cNvPicPr>
                        </pic:nvPicPr>
                        <pic:blipFill>
                          <a:blip r:embed="rId23"/>
                          <a:stretch>
                            <a:fillRect/>
                          </a:stretch>
                        </pic:blipFill>
                        <pic:spPr>
                          <a:xfrm>
                            <a:off x="0" y="0"/>
                            <a:ext cx="563880" cy="571500"/>
                          </a:xfrm>
                          <a:prstGeom prst="rect">
                            <a:avLst/>
                          </a:prstGeom>
                          <a:noFill/>
                          <a:ln w="9525">
                            <a:noFill/>
                          </a:ln>
                        </pic:spPr>
                      </pic:pic>
                    </a:graphicData>
                  </a:graphic>
                </wp:inline>
              </w:drawing>
            </w:r>
          </w:p>
        </w:tc>
      </w:tr>
      <w:tr w14:paraId="24E1F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3" w:hRule="atLeast"/>
          <w:jc w:val="center"/>
        </w:trPr>
        <w:tc>
          <w:tcPr>
            <w:tcW w:w="440" w:type="pct"/>
            <w:tcBorders>
              <w:tl2br w:val="nil"/>
              <w:tr2bl w:val="nil"/>
            </w:tcBorders>
            <w:shd w:val="clear" w:color="auto" w:fill="auto"/>
            <w:vAlign w:val="center"/>
          </w:tcPr>
          <w:p w14:paraId="329AAF6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214</w:t>
            </w:r>
          </w:p>
        </w:tc>
        <w:tc>
          <w:tcPr>
            <w:tcW w:w="806" w:type="pct"/>
            <w:tcBorders>
              <w:tl2br w:val="nil"/>
              <w:tr2bl w:val="nil"/>
            </w:tcBorders>
            <w:shd w:val="clear" w:color="auto" w:fill="auto"/>
            <w:vAlign w:val="center"/>
          </w:tcPr>
          <w:p w14:paraId="2FFD7E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201" w:type="pct"/>
            <w:tcBorders>
              <w:tl2br w:val="nil"/>
              <w:tr2bl w:val="nil"/>
            </w:tcBorders>
            <w:shd w:val="clear" w:color="auto" w:fill="auto"/>
            <w:vAlign w:val="center"/>
          </w:tcPr>
          <w:p w14:paraId="25FD6BF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232EB6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46B81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16790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150DA4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656590" cy="434975"/>
                  <wp:effectExtent l="0" t="0" r="10160" b="3175"/>
                  <wp:docPr id="205" name="图片_128"/>
                  <wp:cNvGraphicFramePr/>
                  <a:graphic xmlns:a="http://schemas.openxmlformats.org/drawingml/2006/main">
                    <a:graphicData uri="http://schemas.openxmlformats.org/drawingml/2006/picture">
                      <pic:pic xmlns:pic="http://schemas.openxmlformats.org/drawingml/2006/picture">
                        <pic:nvPicPr>
                          <pic:cNvPr id="205" name="图片_128"/>
                          <pic:cNvPicPr/>
                        </pic:nvPicPr>
                        <pic:blipFill>
                          <a:blip r:embed="rId133"/>
                          <a:stretch>
                            <a:fillRect/>
                          </a:stretch>
                        </pic:blipFill>
                        <pic:spPr>
                          <a:xfrm>
                            <a:off x="0" y="0"/>
                            <a:ext cx="656590" cy="434975"/>
                          </a:xfrm>
                          <a:prstGeom prst="rect">
                            <a:avLst/>
                          </a:prstGeom>
                          <a:noFill/>
                          <a:ln>
                            <a:noFill/>
                          </a:ln>
                        </pic:spPr>
                      </pic:pic>
                    </a:graphicData>
                  </a:graphic>
                </wp:inline>
              </w:drawing>
            </w:r>
          </w:p>
        </w:tc>
      </w:tr>
      <w:tr w14:paraId="2C7D5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86" w:hRule="atLeast"/>
          <w:jc w:val="center"/>
        </w:trPr>
        <w:tc>
          <w:tcPr>
            <w:tcW w:w="440" w:type="pct"/>
            <w:tcBorders>
              <w:tl2br w:val="nil"/>
              <w:tr2bl w:val="nil"/>
            </w:tcBorders>
            <w:shd w:val="clear" w:color="auto" w:fill="auto"/>
            <w:vAlign w:val="center"/>
          </w:tcPr>
          <w:p w14:paraId="4BDCC9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215</w:t>
            </w:r>
          </w:p>
        </w:tc>
        <w:tc>
          <w:tcPr>
            <w:tcW w:w="806" w:type="pct"/>
            <w:tcBorders>
              <w:tl2br w:val="nil"/>
              <w:tr2bl w:val="nil"/>
            </w:tcBorders>
            <w:shd w:val="clear" w:color="auto" w:fill="auto"/>
            <w:vAlign w:val="center"/>
          </w:tcPr>
          <w:p w14:paraId="71D7F0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201" w:type="pct"/>
            <w:tcBorders>
              <w:tl2br w:val="nil"/>
              <w:tr2bl w:val="nil"/>
            </w:tcBorders>
            <w:shd w:val="clear" w:color="auto" w:fill="auto"/>
            <w:vAlign w:val="center"/>
          </w:tcPr>
          <w:p w14:paraId="23C83B7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210mm*297mm，蓝底白字材质：PVC</w:t>
            </w:r>
          </w:p>
        </w:tc>
        <w:tc>
          <w:tcPr>
            <w:tcW w:w="674" w:type="pct"/>
            <w:tcBorders>
              <w:tl2br w:val="nil"/>
              <w:tr2bl w:val="nil"/>
            </w:tcBorders>
            <w:shd w:val="clear" w:color="auto" w:fill="auto"/>
            <w:vAlign w:val="center"/>
          </w:tcPr>
          <w:p w14:paraId="38158E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84456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069FB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D1784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79450" cy="623570"/>
                  <wp:effectExtent l="0" t="0" r="6350" b="5080"/>
                  <wp:docPr id="206" name="图片 166" descr="IMG_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66" descr="IMG_421"/>
                          <pic:cNvPicPr>
                            <a:picLocks noChangeAspect="1"/>
                          </pic:cNvPicPr>
                        </pic:nvPicPr>
                        <pic:blipFill>
                          <a:blip r:embed="rId38"/>
                          <a:stretch>
                            <a:fillRect/>
                          </a:stretch>
                        </pic:blipFill>
                        <pic:spPr>
                          <a:xfrm>
                            <a:off x="0" y="0"/>
                            <a:ext cx="679450" cy="623570"/>
                          </a:xfrm>
                          <a:prstGeom prst="rect">
                            <a:avLst/>
                          </a:prstGeom>
                          <a:noFill/>
                          <a:ln w="9525">
                            <a:noFill/>
                          </a:ln>
                        </pic:spPr>
                      </pic:pic>
                    </a:graphicData>
                  </a:graphic>
                </wp:inline>
              </w:drawing>
            </w:r>
          </w:p>
        </w:tc>
      </w:tr>
      <w:tr w14:paraId="13B04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jc w:val="center"/>
        </w:trPr>
        <w:tc>
          <w:tcPr>
            <w:tcW w:w="440" w:type="pct"/>
            <w:tcBorders>
              <w:tl2br w:val="nil"/>
              <w:tr2bl w:val="nil"/>
            </w:tcBorders>
            <w:shd w:val="clear" w:color="auto" w:fill="auto"/>
            <w:vAlign w:val="center"/>
          </w:tcPr>
          <w:p w14:paraId="208442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216</w:t>
            </w:r>
          </w:p>
        </w:tc>
        <w:tc>
          <w:tcPr>
            <w:tcW w:w="806" w:type="pct"/>
            <w:tcBorders>
              <w:tl2br w:val="nil"/>
              <w:tr2bl w:val="nil"/>
            </w:tcBorders>
            <w:shd w:val="clear" w:color="auto" w:fill="auto"/>
            <w:vAlign w:val="center"/>
          </w:tcPr>
          <w:p w14:paraId="11BCD2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201" w:type="pct"/>
            <w:tcBorders>
              <w:tl2br w:val="nil"/>
              <w:tr2bl w:val="nil"/>
            </w:tcBorders>
            <w:shd w:val="clear" w:color="auto" w:fill="auto"/>
            <w:noWrap/>
            <w:vAlign w:val="center"/>
          </w:tcPr>
          <w:p w14:paraId="3D6F1A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674" w:type="pct"/>
            <w:tcBorders>
              <w:tl2br w:val="nil"/>
              <w:tr2bl w:val="nil"/>
            </w:tcBorders>
            <w:shd w:val="clear" w:color="auto" w:fill="auto"/>
            <w:vAlign w:val="center"/>
          </w:tcPr>
          <w:p w14:paraId="73CE19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1D9C5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2B0A3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10851F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865505" cy="613410"/>
                  <wp:effectExtent l="0" t="0" r="10795" b="15240"/>
                  <wp:docPr id="202" name="图片 167" descr="IMG_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167" descr="IMG_422"/>
                          <pic:cNvPicPr>
                            <a:picLocks noChangeAspect="1"/>
                          </pic:cNvPicPr>
                        </pic:nvPicPr>
                        <pic:blipFill>
                          <a:blip r:embed="rId36"/>
                          <a:stretch>
                            <a:fillRect/>
                          </a:stretch>
                        </pic:blipFill>
                        <pic:spPr>
                          <a:xfrm>
                            <a:off x="0" y="0"/>
                            <a:ext cx="865505" cy="613410"/>
                          </a:xfrm>
                          <a:prstGeom prst="rect">
                            <a:avLst/>
                          </a:prstGeom>
                          <a:noFill/>
                          <a:ln w="9525">
                            <a:noFill/>
                          </a:ln>
                        </pic:spPr>
                      </pic:pic>
                    </a:graphicData>
                  </a:graphic>
                </wp:inline>
              </w:drawing>
            </w:r>
          </w:p>
        </w:tc>
      </w:tr>
      <w:tr w14:paraId="4CB87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34" w:hRule="atLeast"/>
          <w:jc w:val="center"/>
        </w:trPr>
        <w:tc>
          <w:tcPr>
            <w:tcW w:w="440" w:type="pct"/>
            <w:tcBorders>
              <w:tl2br w:val="nil"/>
              <w:tr2bl w:val="nil"/>
            </w:tcBorders>
            <w:shd w:val="clear" w:color="auto" w:fill="auto"/>
            <w:vAlign w:val="center"/>
          </w:tcPr>
          <w:p w14:paraId="219DE9A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217</w:t>
            </w:r>
          </w:p>
        </w:tc>
        <w:tc>
          <w:tcPr>
            <w:tcW w:w="806" w:type="pct"/>
            <w:tcBorders>
              <w:tl2br w:val="nil"/>
              <w:tr2bl w:val="nil"/>
            </w:tcBorders>
            <w:shd w:val="clear" w:color="auto" w:fill="auto"/>
            <w:vAlign w:val="center"/>
          </w:tcPr>
          <w:p w14:paraId="3345BD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201" w:type="pct"/>
            <w:tcBorders>
              <w:tl2br w:val="nil"/>
              <w:tr2bl w:val="nil"/>
            </w:tcBorders>
            <w:shd w:val="clear" w:color="auto" w:fill="auto"/>
            <w:vAlign w:val="center"/>
          </w:tcPr>
          <w:p w14:paraId="44EBB41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116F57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3330B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035E5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10DC8A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53745" cy="676910"/>
                  <wp:effectExtent l="0" t="0" r="8255" b="8890"/>
                  <wp:docPr id="181" name="图片 168" descr="IMG_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68" descr="IMG_423"/>
                          <pic:cNvPicPr>
                            <a:picLocks noChangeAspect="1"/>
                          </pic:cNvPicPr>
                        </pic:nvPicPr>
                        <pic:blipFill>
                          <a:blip r:embed="rId31"/>
                          <a:stretch>
                            <a:fillRect/>
                          </a:stretch>
                        </pic:blipFill>
                        <pic:spPr>
                          <a:xfrm>
                            <a:off x="0" y="0"/>
                            <a:ext cx="753745" cy="676910"/>
                          </a:xfrm>
                          <a:prstGeom prst="rect">
                            <a:avLst/>
                          </a:prstGeom>
                          <a:noFill/>
                          <a:ln w="9525">
                            <a:noFill/>
                          </a:ln>
                        </pic:spPr>
                      </pic:pic>
                    </a:graphicData>
                  </a:graphic>
                </wp:inline>
              </w:drawing>
            </w:r>
          </w:p>
        </w:tc>
      </w:tr>
      <w:tr w14:paraId="63C4A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0" w:hRule="atLeast"/>
          <w:jc w:val="center"/>
        </w:trPr>
        <w:tc>
          <w:tcPr>
            <w:tcW w:w="440" w:type="pct"/>
            <w:tcBorders>
              <w:tl2br w:val="nil"/>
              <w:tr2bl w:val="nil"/>
            </w:tcBorders>
            <w:shd w:val="clear" w:color="auto" w:fill="auto"/>
            <w:vAlign w:val="center"/>
          </w:tcPr>
          <w:p w14:paraId="5797A4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218</w:t>
            </w:r>
          </w:p>
        </w:tc>
        <w:tc>
          <w:tcPr>
            <w:tcW w:w="806" w:type="pct"/>
            <w:tcBorders>
              <w:tl2br w:val="nil"/>
              <w:tr2bl w:val="nil"/>
            </w:tcBorders>
            <w:shd w:val="clear" w:color="auto" w:fill="auto"/>
            <w:noWrap/>
            <w:vAlign w:val="center"/>
          </w:tcPr>
          <w:p w14:paraId="0912E1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201" w:type="pct"/>
            <w:tcBorders>
              <w:tl2br w:val="nil"/>
              <w:tr2bl w:val="nil"/>
            </w:tcBorders>
            <w:shd w:val="clear" w:color="auto" w:fill="auto"/>
            <w:noWrap/>
            <w:vAlign w:val="center"/>
          </w:tcPr>
          <w:p w14:paraId="7652F40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674" w:type="pct"/>
            <w:tcBorders>
              <w:tl2br w:val="nil"/>
              <w:tr2bl w:val="nil"/>
            </w:tcBorders>
            <w:shd w:val="clear" w:color="auto" w:fill="auto"/>
            <w:vAlign w:val="center"/>
          </w:tcPr>
          <w:p w14:paraId="3FA0A1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BB8CF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04B46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64554B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41680" cy="688975"/>
                  <wp:effectExtent l="0" t="0" r="1270" b="15875"/>
                  <wp:docPr id="190" name="图片 169" descr="IMG_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69" descr="IMG_424"/>
                          <pic:cNvPicPr>
                            <a:picLocks noChangeAspect="1"/>
                          </pic:cNvPicPr>
                        </pic:nvPicPr>
                        <pic:blipFill>
                          <a:blip r:embed="rId37"/>
                          <a:stretch>
                            <a:fillRect/>
                          </a:stretch>
                        </pic:blipFill>
                        <pic:spPr>
                          <a:xfrm>
                            <a:off x="0" y="0"/>
                            <a:ext cx="741680" cy="688975"/>
                          </a:xfrm>
                          <a:prstGeom prst="rect">
                            <a:avLst/>
                          </a:prstGeom>
                          <a:noFill/>
                          <a:ln w="9525">
                            <a:noFill/>
                          </a:ln>
                        </pic:spPr>
                      </pic:pic>
                    </a:graphicData>
                  </a:graphic>
                </wp:inline>
              </w:drawing>
            </w:r>
          </w:p>
        </w:tc>
      </w:tr>
      <w:tr w14:paraId="550EB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4" w:hRule="atLeast"/>
          <w:jc w:val="center"/>
        </w:trPr>
        <w:tc>
          <w:tcPr>
            <w:tcW w:w="440" w:type="pct"/>
            <w:tcBorders>
              <w:tl2br w:val="nil"/>
              <w:tr2bl w:val="nil"/>
            </w:tcBorders>
            <w:shd w:val="clear" w:color="auto" w:fill="auto"/>
            <w:vAlign w:val="center"/>
          </w:tcPr>
          <w:p w14:paraId="364A78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219</w:t>
            </w:r>
          </w:p>
        </w:tc>
        <w:tc>
          <w:tcPr>
            <w:tcW w:w="806" w:type="pct"/>
            <w:tcBorders>
              <w:tl2br w:val="nil"/>
              <w:tr2bl w:val="nil"/>
            </w:tcBorders>
            <w:shd w:val="clear" w:color="auto" w:fill="auto"/>
            <w:noWrap/>
            <w:vAlign w:val="center"/>
          </w:tcPr>
          <w:p w14:paraId="710B06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药剂放置区</w:t>
            </w:r>
          </w:p>
        </w:tc>
        <w:tc>
          <w:tcPr>
            <w:tcW w:w="1201" w:type="pct"/>
            <w:tcBorders>
              <w:tl2br w:val="nil"/>
              <w:tr2bl w:val="nil"/>
            </w:tcBorders>
            <w:shd w:val="clear" w:color="auto" w:fill="auto"/>
            <w:noWrap/>
            <w:vAlign w:val="center"/>
          </w:tcPr>
          <w:p w14:paraId="4173C8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674" w:type="pct"/>
            <w:tcBorders>
              <w:tl2br w:val="nil"/>
              <w:tr2bl w:val="nil"/>
            </w:tcBorders>
            <w:shd w:val="clear" w:color="auto" w:fill="auto"/>
            <w:vAlign w:val="center"/>
          </w:tcPr>
          <w:p w14:paraId="4C7273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88ABB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CC83E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5C5B13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91845" cy="711835"/>
                  <wp:effectExtent l="0" t="0" r="8255" b="12065"/>
                  <wp:docPr id="207" name="图片 170" descr="IMG_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170" descr="IMG_425"/>
                          <pic:cNvPicPr>
                            <a:picLocks noChangeAspect="1"/>
                          </pic:cNvPicPr>
                        </pic:nvPicPr>
                        <pic:blipFill>
                          <a:blip r:embed="rId38"/>
                          <a:stretch>
                            <a:fillRect/>
                          </a:stretch>
                        </pic:blipFill>
                        <pic:spPr>
                          <a:xfrm>
                            <a:off x="0" y="0"/>
                            <a:ext cx="791845" cy="711835"/>
                          </a:xfrm>
                          <a:prstGeom prst="rect">
                            <a:avLst/>
                          </a:prstGeom>
                          <a:noFill/>
                          <a:ln w="9525">
                            <a:noFill/>
                          </a:ln>
                        </pic:spPr>
                      </pic:pic>
                    </a:graphicData>
                  </a:graphic>
                </wp:inline>
              </w:drawing>
            </w:r>
          </w:p>
        </w:tc>
      </w:tr>
      <w:tr w14:paraId="01925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74" w:hRule="atLeast"/>
          <w:jc w:val="center"/>
        </w:trPr>
        <w:tc>
          <w:tcPr>
            <w:tcW w:w="440" w:type="pct"/>
            <w:tcBorders>
              <w:tl2br w:val="nil"/>
              <w:tr2bl w:val="nil"/>
            </w:tcBorders>
            <w:shd w:val="clear" w:color="auto" w:fill="auto"/>
            <w:vAlign w:val="center"/>
          </w:tcPr>
          <w:p w14:paraId="6217DD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220</w:t>
            </w:r>
          </w:p>
        </w:tc>
        <w:tc>
          <w:tcPr>
            <w:tcW w:w="806" w:type="pct"/>
            <w:tcBorders>
              <w:tl2br w:val="nil"/>
              <w:tr2bl w:val="nil"/>
            </w:tcBorders>
            <w:shd w:val="clear" w:color="auto" w:fill="auto"/>
            <w:vAlign w:val="center"/>
          </w:tcPr>
          <w:p w14:paraId="25F340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201" w:type="pct"/>
            <w:tcBorders>
              <w:tl2br w:val="nil"/>
              <w:tr2bl w:val="nil"/>
            </w:tcBorders>
            <w:shd w:val="clear" w:color="auto" w:fill="auto"/>
            <w:vAlign w:val="center"/>
          </w:tcPr>
          <w:p w14:paraId="7E191BC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674" w:type="pct"/>
            <w:tcBorders>
              <w:tl2br w:val="nil"/>
              <w:tr2bl w:val="nil"/>
            </w:tcBorders>
            <w:shd w:val="clear" w:color="auto" w:fill="auto"/>
            <w:vAlign w:val="center"/>
          </w:tcPr>
          <w:p w14:paraId="2A8961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1EEDF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C6411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noWrap/>
            <w:vAlign w:val="bottom"/>
          </w:tcPr>
          <w:p w14:paraId="292E61CE">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p>
        </w:tc>
      </w:tr>
      <w:tr w14:paraId="272FB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72" w:hRule="atLeast"/>
          <w:jc w:val="center"/>
        </w:trPr>
        <w:tc>
          <w:tcPr>
            <w:tcW w:w="440" w:type="pct"/>
            <w:tcBorders>
              <w:tl2br w:val="nil"/>
              <w:tr2bl w:val="nil"/>
            </w:tcBorders>
            <w:shd w:val="clear" w:color="auto" w:fill="auto"/>
            <w:vAlign w:val="center"/>
          </w:tcPr>
          <w:p w14:paraId="33639FD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221</w:t>
            </w:r>
          </w:p>
        </w:tc>
        <w:tc>
          <w:tcPr>
            <w:tcW w:w="806" w:type="pct"/>
            <w:tcBorders>
              <w:tl2br w:val="nil"/>
              <w:tr2bl w:val="nil"/>
            </w:tcBorders>
            <w:shd w:val="clear" w:color="auto" w:fill="auto"/>
            <w:vAlign w:val="center"/>
          </w:tcPr>
          <w:p w14:paraId="0102D0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201" w:type="pct"/>
            <w:tcBorders>
              <w:tl2br w:val="nil"/>
              <w:tr2bl w:val="nil"/>
            </w:tcBorders>
            <w:shd w:val="clear" w:color="auto" w:fill="auto"/>
            <w:vAlign w:val="center"/>
          </w:tcPr>
          <w:p w14:paraId="037DE18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反光膜贴纸，25cm*31.5cm</w:t>
            </w:r>
          </w:p>
        </w:tc>
        <w:tc>
          <w:tcPr>
            <w:tcW w:w="674" w:type="pct"/>
            <w:tcBorders>
              <w:tl2br w:val="nil"/>
              <w:tr2bl w:val="nil"/>
            </w:tcBorders>
            <w:shd w:val="clear" w:color="auto" w:fill="auto"/>
            <w:vAlign w:val="center"/>
          </w:tcPr>
          <w:p w14:paraId="0D1F2E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E88F5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403C8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noWrap/>
            <w:vAlign w:val="bottom"/>
          </w:tcPr>
          <w:p w14:paraId="07E2CAFD">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76605" cy="1116330"/>
                  <wp:effectExtent l="0" t="0" r="4445" b="7620"/>
                  <wp:docPr id="179" name="图片_113"/>
                  <wp:cNvGraphicFramePr/>
                  <a:graphic xmlns:a="http://schemas.openxmlformats.org/drawingml/2006/main">
                    <a:graphicData uri="http://schemas.openxmlformats.org/drawingml/2006/picture">
                      <pic:pic xmlns:pic="http://schemas.openxmlformats.org/drawingml/2006/picture">
                        <pic:nvPicPr>
                          <pic:cNvPr id="179" name="图片_113"/>
                          <pic:cNvPicPr/>
                        </pic:nvPicPr>
                        <pic:blipFill>
                          <a:blip r:embed="rId99"/>
                          <a:stretch>
                            <a:fillRect/>
                          </a:stretch>
                        </pic:blipFill>
                        <pic:spPr>
                          <a:xfrm>
                            <a:off x="0" y="0"/>
                            <a:ext cx="776605" cy="1116330"/>
                          </a:xfrm>
                          <a:prstGeom prst="rect">
                            <a:avLst/>
                          </a:prstGeom>
                          <a:noFill/>
                          <a:ln>
                            <a:noFill/>
                          </a:ln>
                        </pic:spPr>
                      </pic:pic>
                    </a:graphicData>
                  </a:graphic>
                </wp:inline>
              </w:drawing>
            </w:r>
          </w:p>
        </w:tc>
      </w:tr>
      <w:tr w14:paraId="2E9E1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82" w:hRule="atLeast"/>
          <w:jc w:val="center"/>
        </w:trPr>
        <w:tc>
          <w:tcPr>
            <w:tcW w:w="440" w:type="pct"/>
            <w:tcBorders>
              <w:tl2br w:val="nil"/>
              <w:tr2bl w:val="nil"/>
            </w:tcBorders>
            <w:shd w:val="clear" w:color="auto" w:fill="auto"/>
            <w:vAlign w:val="center"/>
          </w:tcPr>
          <w:p w14:paraId="04763B9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222</w:t>
            </w:r>
          </w:p>
        </w:tc>
        <w:tc>
          <w:tcPr>
            <w:tcW w:w="806" w:type="pct"/>
            <w:tcBorders>
              <w:tl2br w:val="nil"/>
              <w:tr2bl w:val="nil"/>
            </w:tcBorders>
            <w:shd w:val="clear" w:color="auto" w:fill="auto"/>
            <w:vAlign w:val="center"/>
          </w:tcPr>
          <w:p w14:paraId="157568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201" w:type="pct"/>
            <w:tcBorders>
              <w:tl2br w:val="nil"/>
              <w:tr2bl w:val="nil"/>
            </w:tcBorders>
            <w:shd w:val="clear" w:color="auto" w:fill="auto"/>
            <w:vAlign w:val="center"/>
          </w:tcPr>
          <w:p w14:paraId="7A0EE59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674" w:type="pct"/>
            <w:tcBorders>
              <w:tl2br w:val="nil"/>
              <w:tr2bl w:val="nil"/>
            </w:tcBorders>
            <w:shd w:val="clear" w:color="auto" w:fill="auto"/>
            <w:vAlign w:val="center"/>
          </w:tcPr>
          <w:p w14:paraId="526000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780461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91CDC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974" w:type="pct"/>
            <w:tcBorders>
              <w:tl2br w:val="nil"/>
              <w:tr2bl w:val="nil"/>
            </w:tcBorders>
            <w:shd w:val="clear" w:color="auto" w:fill="auto"/>
            <w:noWrap/>
            <w:vAlign w:val="bottom"/>
          </w:tcPr>
          <w:p w14:paraId="71DD4792">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935990" cy="716280"/>
                  <wp:effectExtent l="0" t="0" r="16510" b="7620"/>
                  <wp:docPr id="178" name="图片_114"/>
                  <wp:cNvGraphicFramePr/>
                  <a:graphic xmlns:a="http://schemas.openxmlformats.org/drawingml/2006/main">
                    <a:graphicData uri="http://schemas.openxmlformats.org/drawingml/2006/picture">
                      <pic:pic xmlns:pic="http://schemas.openxmlformats.org/drawingml/2006/picture">
                        <pic:nvPicPr>
                          <pic:cNvPr id="178" name="图片_114"/>
                          <pic:cNvPicPr/>
                        </pic:nvPicPr>
                        <pic:blipFill>
                          <a:blip r:embed="rId134"/>
                          <a:stretch>
                            <a:fillRect/>
                          </a:stretch>
                        </pic:blipFill>
                        <pic:spPr>
                          <a:xfrm>
                            <a:off x="0" y="0"/>
                            <a:ext cx="935990" cy="716280"/>
                          </a:xfrm>
                          <a:prstGeom prst="rect">
                            <a:avLst/>
                          </a:prstGeom>
                          <a:noFill/>
                          <a:ln>
                            <a:noFill/>
                          </a:ln>
                        </pic:spPr>
                      </pic:pic>
                    </a:graphicData>
                  </a:graphic>
                </wp:inline>
              </w:drawing>
            </w:r>
          </w:p>
        </w:tc>
      </w:tr>
      <w:tr w14:paraId="2211D9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0" w:hRule="atLeast"/>
          <w:jc w:val="center"/>
        </w:trPr>
        <w:tc>
          <w:tcPr>
            <w:tcW w:w="440" w:type="pct"/>
            <w:tcBorders>
              <w:tl2br w:val="nil"/>
              <w:tr2bl w:val="nil"/>
            </w:tcBorders>
            <w:shd w:val="clear" w:color="auto" w:fill="auto"/>
            <w:vAlign w:val="center"/>
          </w:tcPr>
          <w:p w14:paraId="5C14800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223</w:t>
            </w:r>
          </w:p>
        </w:tc>
        <w:tc>
          <w:tcPr>
            <w:tcW w:w="806" w:type="pct"/>
            <w:tcBorders>
              <w:tl2br w:val="nil"/>
              <w:tr2bl w:val="nil"/>
            </w:tcBorders>
            <w:shd w:val="clear" w:color="auto" w:fill="auto"/>
            <w:vAlign w:val="center"/>
          </w:tcPr>
          <w:p w14:paraId="459B09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201" w:type="pct"/>
            <w:tcBorders>
              <w:tl2br w:val="nil"/>
              <w:tr2bl w:val="nil"/>
            </w:tcBorders>
            <w:shd w:val="clear" w:color="auto" w:fill="auto"/>
            <w:vAlign w:val="center"/>
          </w:tcPr>
          <w:p w14:paraId="20377CC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674" w:type="pct"/>
            <w:tcBorders>
              <w:tl2br w:val="nil"/>
              <w:tr2bl w:val="nil"/>
            </w:tcBorders>
            <w:shd w:val="clear" w:color="auto" w:fill="auto"/>
            <w:vAlign w:val="center"/>
          </w:tcPr>
          <w:p w14:paraId="101FAB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A4C01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68C50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2375D1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同上</w:t>
            </w:r>
          </w:p>
        </w:tc>
      </w:tr>
      <w:tr w14:paraId="0B29A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jc w:val="center"/>
        </w:trPr>
        <w:tc>
          <w:tcPr>
            <w:tcW w:w="440" w:type="pct"/>
            <w:tcBorders>
              <w:tl2br w:val="nil"/>
              <w:tr2bl w:val="nil"/>
            </w:tcBorders>
            <w:shd w:val="clear" w:color="auto" w:fill="auto"/>
            <w:vAlign w:val="center"/>
          </w:tcPr>
          <w:p w14:paraId="424AB29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224</w:t>
            </w:r>
          </w:p>
        </w:tc>
        <w:tc>
          <w:tcPr>
            <w:tcW w:w="806" w:type="pct"/>
            <w:tcBorders>
              <w:tl2br w:val="nil"/>
              <w:tr2bl w:val="nil"/>
            </w:tcBorders>
            <w:shd w:val="clear" w:color="auto" w:fill="auto"/>
            <w:vAlign w:val="center"/>
          </w:tcPr>
          <w:p w14:paraId="4E0094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定位角</w:t>
            </w:r>
          </w:p>
        </w:tc>
        <w:tc>
          <w:tcPr>
            <w:tcW w:w="1201" w:type="pct"/>
            <w:tcBorders>
              <w:tl2br w:val="nil"/>
              <w:tr2bl w:val="nil"/>
            </w:tcBorders>
            <w:shd w:val="clear" w:color="auto" w:fill="auto"/>
            <w:vAlign w:val="center"/>
          </w:tcPr>
          <w:p w14:paraId="36C6A82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p>
        </w:tc>
        <w:tc>
          <w:tcPr>
            <w:tcW w:w="674" w:type="pct"/>
            <w:tcBorders>
              <w:tl2br w:val="nil"/>
              <w:tr2bl w:val="nil"/>
            </w:tcBorders>
            <w:shd w:val="clear" w:color="auto" w:fill="auto"/>
            <w:vAlign w:val="center"/>
          </w:tcPr>
          <w:p w14:paraId="23CD98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5F9ABA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w:t>
            </w:r>
          </w:p>
        </w:tc>
        <w:tc>
          <w:tcPr>
            <w:tcW w:w="446" w:type="pct"/>
            <w:tcBorders>
              <w:tl2br w:val="nil"/>
              <w:tr2bl w:val="nil"/>
            </w:tcBorders>
            <w:shd w:val="clear" w:color="auto" w:fill="auto"/>
            <w:noWrap/>
            <w:vAlign w:val="center"/>
          </w:tcPr>
          <w:p w14:paraId="419B81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C808D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77470</wp:posOffset>
                  </wp:positionH>
                  <wp:positionV relativeFrom="paragraph">
                    <wp:posOffset>49530</wp:posOffset>
                  </wp:positionV>
                  <wp:extent cx="558800" cy="659130"/>
                  <wp:effectExtent l="0" t="0" r="12700" b="7620"/>
                  <wp:wrapNone/>
                  <wp:docPr id="182" name="图片_115"/>
                  <wp:cNvGraphicFramePr/>
                  <a:graphic xmlns:a="http://schemas.openxmlformats.org/drawingml/2006/main">
                    <a:graphicData uri="http://schemas.openxmlformats.org/drawingml/2006/picture">
                      <pic:pic xmlns:pic="http://schemas.openxmlformats.org/drawingml/2006/picture">
                        <pic:nvPicPr>
                          <pic:cNvPr id="182" name="图片_115"/>
                          <pic:cNvPicPr/>
                        </pic:nvPicPr>
                        <pic:blipFill>
                          <a:blip r:embed="rId135"/>
                          <a:stretch>
                            <a:fillRect/>
                          </a:stretch>
                        </pic:blipFill>
                        <pic:spPr>
                          <a:xfrm>
                            <a:off x="0" y="0"/>
                            <a:ext cx="558800" cy="659130"/>
                          </a:xfrm>
                          <a:prstGeom prst="rect">
                            <a:avLst/>
                          </a:prstGeom>
                          <a:noFill/>
                          <a:ln>
                            <a:noFill/>
                          </a:ln>
                        </pic:spPr>
                      </pic:pic>
                    </a:graphicData>
                  </a:graphic>
                </wp:anchor>
              </w:drawing>
            </w:r>
          </w:p>
        </w:tc>
      </w:tr>
      <w:tr w14:paraId="160F2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jc w:val="center"/>
        </w:trPr>
        <w:tc>
          <w:tcPr>
            <w:tcW w:w="440" w:type="pct"/>
            <w:tcBorders>
              <w:tl2br w:val="nil"/>
              <w:tr2bl w:val="nil"/>
            </w:tcBorders>
            <w:shd w:val="clear" w:color="auto" w:fill="auto"/>
            <w:vAlign w:val="center"/>
          </w:tcPr>
          <w:p w14:paraId="5DB7F99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225</w:t>
            </w:r>
          </w:p>
        </w:tc>
        <w:tc>
          <w:tcPr>
            <w:tcW w:w="806" w:type="pct"/>
            <w:tcBorders>
              <w:tl2br w:val="nil"/>
              <w:tr2bl w:val="nil"/>
            </w:tcBorders>
            <w:shd w:val="clear" w:color="auto" w:fill="auto"/>
            <w:vAlign w:val="center"/>
          </w:tcPr>
          <w:p w14:paraId="37188E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办公用品定位标识</w:t>
            </w:r>
          </w:p>
        </w:tc>
        <w:tc>
          <w:tcPr>
            <w:tcW w:w="1201" w:type="pct"/>
            <w:tcBorders>
              <w:tl2br w:val="nil"/>
              <w:tr2bl w:val="nil"/>
            </w:tcBorders>
            <w:shd w:val="clear" w:color="auto" w:fill="auto"/>
            <w:vAlign w:val="center"/>
          </w:tcPr>
          <w:p w14:paraId="78DE88A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绿色（个人用品20个，文件资料20个，办公用品20个）PVC胶片，6X2cm</w:t>
            </w:r>
          </w:p>
        </w:tc>
        <w:tc>
          <w:tcPr>
            <w:tcW w:w="674" w:type="pct"/>
            <w:tcBorders>
              <w:tl2br w:val="nil"/>
              <w:tr2bl w:val="nil"/>
            </w:tcBorders>
            <w:shd w:val="clear" w:color="auto" w:fill="auto"/>
            <w:vAlign w:val="center"/>
          </w:tcPr>
          <w:p w14:paraId="78ED57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CC58B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0F5F46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vAlign w:val="center"/>
          </w:tcPr>
          <w:p w14:paraId="7B2D95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41910</wp:posOffset>
                  </wp:positionH>
                  <wp:positionV relativeFrom="paragraph">
                    <wp:posOffset>124460</wp:posOffset>
                  </wp:positionV>
                  <wp:extent cx="669925" cy="636905"/>
                  <wp:effectExtent l="0" t="0" r="15875" b="10795"/>
                  <wp:wrapNone/>
                  <wp:docPr id="183" name="图片_117"/>
                  <wp:cNvGraphicFramePr/>
                  <a:graphic xmlns:a="http://schemas.openxmlformats.org/drawingml/2006/main">
                    <a:graphicData uri="http://schemas.openxmlformats.org/drawingml/2006/picture">
                      <pic:pic xmlns:pic="http://schemas.openxmlformats.org/drawingml/2006/picture">
                        <pic:nvPicPr>
                          <pic:cNvPr id="183" name="图片_117"/>
                          <pic:cNvPicPr/>
                        </pic:nvPicPr>
                        <pic:blipFill>
                          <a:blip r:embed="rId136"/>
                          <a:stretch>
                            <a:fillRect/>
                          </a:stretch>
                        </pic:blipFill>
                        <pic:spPr>
                          <a:xfrm>
                            <a:off x="0" y="0"/>
                            <a:ext cx="669925" cy="636905"/>
                          </a:xfrm>
                          <a:prstGeom prst="rect">
                            <a:avLst/>
                          </a:prstGeom>
                          <a:noFill/>
                          <a:ln>
                            <a:noFill/>
                          </a:ln>
                        </pic:spPr>
                      </pic:pic>
                    </a:graphicData>
                  </a:graphic>
                </wp:anchor>
              </w:drawing>
            </w:r>
          </w:p>
        </w:tc>
      </w:tr>
      <w:tr w14:paraId="359A5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jc w:val="center"/>
        </w:trPr>
        <w:tc>
          <w:tcPr>
            <w:tcW w:w="440" w:type="pct"/>
            <w:tcBorders>
              <w:tl2br w:val="nil"/>
              <w:tr2bl w:val="nil"/>
            </w:tcBorders>
            <w:shd w:val="clear" w:color="auto" w:fill="auto"/>
            <w:vAlign w:val="center"/>
          </w:tcPr>
          <w:p w14:paraId="7D76A2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226</w:t>
            </w:r>
          </w:p>
        </w:tc>
        <w:tc>
          <w:tcPr>
            <w:tcW w:w="806" w:type="pct"/>
            <w:tcBorders>
              <w:tl2br w:val="nil"/>
              <w:tr2bl w:val="nil"/>
            </w:tcBorders>
            <w:shd w:val="clear" w:color="auto" w:fill="auto"/>
            <w:vAlign w:val="center"/>
          </w:tcPr>
          <w:p w14:paraId="55FBC6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岗位牌</w:t>
            </w:r>
          </w:p>
        </w:tc>
        <w:tc>
          <w:tcPr>
            <w:tcW w:w="1201" w:type="pct"/>
            <w:tcBorders>
              <w:tl2br w:val="nil"/>
              <w:tr2bl w:val="nil"/>
            </w:tcBorders>
            <w:shd w:val="clear" w:color="auto" w:fill="auto"/>
            <w:vAlign w:val="center"/>
          </w:tcPr>
          <w:p w14:paraId="1FA4BC4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双面挂式80*120cm</w:t>
            </w:r>
          </w:p>
        </w:tc>
        <w:tc>
          <w:tcPr>
            <w:tcW w:w="674" w:type="pct"/>
            <w:tcBorders>
              <w:tl2br w:val="nil"/>
              <w:tr2bl w:val="nil"/>
            </w:tcBorders>
            <w:shd w:val="clear" w:color="auto" w:fill="auto"/>
            <w:vAlign w:val="center"/>
          </w:tcPr>
          <w:p w14:paraId="7187EF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69EBF1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16C795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2C5A09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13335</wp:posOffset>
                  </wp:positionH>
                  <wp:positionV relativeFrom="paragraph">
                    <wp:posOffset>-158115</wp:posOffset>
                  </wp:positionV>
                  <wp:extent cx="768985" cy="621030"/>
                  <wp:effectExtent l="0" t="0" r="12065" b="7620"/>
                  <wp:wrapNone/>
                  <wp:docPr id="176" name="图片_116"/>
                  <wp:cNvGraphicFramePr/>
                  <a:graphic xmlns:a="http://schemas.openxmlformats.org/drawingml/2006/main">
                    <a:graphicData uri="http://schemas.openxmlformats.org/drawingml/2006/picture">
                      <pic:pic xmlns:pic="http://schemas.openxmlformats.org/drawingml/2006/picture">
                        <pic:nvPicPr>
                          <pic:cNvPr id="176" name="图片_116"/>
                          <pic:cNvPicPr/>
                        </pic:nvPicPr>
                        <pic:blipFill>
                          <a:blip r:embed="rId137"/>
                          <a:stretch>
                            <a:fillRect/>
                          </a:stretch>
                        </pic:blipFill>
                        <pic:spPr>
                          <a:xfrm>
                            <a:off x="0" y="0"/>
                            <a:ext cx="768985" cy="621030"/>
                          </a:xfrm>
                          <a:prstGeom prst="rect">
                            <a:avLst/>
                          </a:prstGeom>
                          <a:noFill/>
                          <a:ln>
                            <a:noFill/>
                          </a:ln>
                        </pic:spPr>
                      </pic:pic>
                    </a:graphicData>
                  </a:graphic>
                </wp:anchor>
              </w:drawing>
            </w:r>
          </w:p>
        </w:tc>
      </w:tr>
      <w:tr w14:paraId="7956F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5" w:hRule="atLeast"/>
          <w:jc w:val="center"/>
        </w:trPr>
        <w:tc>
          <w:tcPr>
            <w:tcW w:w="440" w:type="pct"/>
            <w:tcBorders>
              <w:tl2br w:val="nil"/>
              <w:tr2bl w:val="nil"/>
            </w:tcBorders>
            <w:shd w:val="clear" w:color="auto" w:fill="auto"/>
            <w:vAlign w:val="center"/>
          </w:tcPr>
          <w:p w14:paraId="2907221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227</w:t>
            </w:r>
          </w:p>
        </w:tc>
        <w:tc>
          <w:tcPr>
            <w:tcW w:w="806" w:type="pct"/>
            <w:tcBorders>
              <w:tl2br w:val="nil"/>
              <w:tr2bl w:val="nil"/>
            </w:tcBorders>
            <w:shd w:val="clear" w:color="auto" w:fill="auto"/>
            <w:vAlign w:val="center"/>
          </w:tcPr>
          <w:p w14:paraId="7C06F0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定位圆点</w:t>
            </w:r>
          </w:p>
        </w:tc>
        <w:tc>
          <w:tcPr>
            <w:tcW w:w="1201" w:type="pct"/>
            <w:tcBorders>
              <w:tl2br w:val="nil"/>
              <w:tr2bl w:val="nil"/>
            </w:tcBorders>
            <w:shd w:val="clear" w:color="auto" w:fill="auto"/>
            <w:vAlign w:val="center"/>
          </w:tcPr>
          <w:p w14:paraId="7005A53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r>
              <w:rPr>
                <w:rStyle w:val="41"/>
                <w:rFonts w:hint="eastAsia" w:ascii="仿宋" w:hAnsi="仿宋" w:eastAsia="仿宋" w:cs="仿宋"/>
                <w:sz w:val="18"/>
                <w:szCs w:val="18"/>
                <w:lang w:val="en-US" w:eastAsia="zh-CN" w:bidi="ar"/>
              </w:rPr>
              <w:t>φ</w:t>
            </w:r>
            <w:r>
              <w:rPr>
                <w:rFonts w:hint="eastAsia" w:ascii="仿宋" w:hAnsi="仿宋" w:eastAsia="仿宋" w:cs="仿宋"/>
                <w:i w:val="0"/>
                <w:iCs w:val="0"/>
                <w:color w:val="000000"/>
                <w:kern w:val="0"/>
                <w:sz w:val="18"/>
                <w:szCs w:val="18"/>
                <w:u w:val="none"/>
                <w:lang w:val="en-US" w:eastAsia="zh-CN" w:bidi="ar"/>
              </w:rPr>
              <w:t>2.5cm</w:t>
            </w:r>
          </w:p>
        </w:tc>
        <w:tc>
          <w:tcPr>
            <w:tcW w:w="674" w:type="pct"/>
            <w:tcBorders>
              <w:tl2br w:val="nil"/>
              <w:tr2bl w:val="nil"/>
            </w:tcBorders>
            <w:shd w:val="clear" w:color="auto" w:fill="auto"/>
            <w:vAlign w:val="center"/>
          </w:tcPr>
          <w:p w14:paraId="2D3F42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42C3EC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556355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1C016E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-16510</wp:posOffset>
                  </wp:positionH>
                  <wp:positionV relativeFrom="paragraph">
                    <wp:posOffset>692150</wp:posOffset>
                  </wp:positionV>
                  <wp:extent cx="655955" cy="607060"/>
                  <wp:effectExtent l="0" t="0" r="10795" b="2540"/>
                  <wp:wrapNone/>
                  <wp:docPr id="177" name="图片_119"/>
                  <wp:cNvGraphicFramePr/>
                  <a:graphic xmlns:a="http://schemas.openxmlformats.org/drawingml/2006/main">
                    <a:graphicData uri="http://schemas.openxmlformats.org/drawingml/2006/picture">
                      <pic:pic xmlns:pic="http://schemas.openxmlformats.org/drawingml/2006/picture">
                        <pic:nvPicPr>
                          <pic:cNvPr id="177" name="图片_119"/>
                          <pic:cNvPicPr/>
                        </pic:nvPicPr>
                        <pic:blipFill>
                          <a:blip r:embed="rId138"/>
                          <a:stretch>
                            <a:fillRect/>
                          </a:stretch>
                        </pic:blipFill>
                        <pic:spPr>
                          <a:xfrm>
                            <a:off x="0" y="0"/>
                            <a:ext cx="655955" cy="6070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17780</wp:posOffset>
                  </wp:positionH>
                  <wp:positionV relativeFrom="paragraph">
                    <wp:posOffset>1905</wp:posOffset>
                  </wp:positionV>
                  <wp:extent cx="725805" cy="673735"/>
                  <wp:effectExtent l="0" t="0" r="17145" b="12065"/>
                  <wp:wrapNone/>
                  <wp:docPr id="201" name="图片_118"/>
                  <wp:cNvGraphicFramePr/>
                  <a:graphic xmlns:a="http://schemas.openxmlformats.org/drawingml/2006/main">
                    <a:graphicData uri="http://schemas.openxmlformats.org/drawingml/2006/picture">
                      <pic:pic xmlns:pic="http://schemas.openxmlformats.org/drawingml/2006/picture">
                        <pic:nvPicPr>
                          <pic:cNvPr id="201" name="图片_118"/>
                          <pic:cNvPicPr/>
                        </pic:nvPicPr>
                        <pic:blipFill>
                          <a:blip r:embed="rId139"/>
                          <a:stretch>
                            <a:fillRect/>
                          </a:stretch>
                        </pic:blipFill>
                        <pic:spPr>
                          <a:xfrm>
                            <a:off x="0" y="0"/>
                            <a:ext cx="725805" cy="673735"/>
                          </a:xfrm>
                          <a:prstGeom prst="rect">
                            <a:avLst/>
                          </a:prstGeom>
                          <a:noFill/>
                          <a:ln>
                            <a:noFill/>
                          </a:ln>
                        </pic:spPr>
                      </pic:pic>
                    </a:graphicData>
                  </a:graphic>
                </wp:anchor>
              </w:drawing>
            </w:r>
          </w:p>
        </w:tc>
      </w:tr>
      <w:tr w14:paraId="234A1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5579F5F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228</w:t>
            </w:r>
          </w:p>
        </w:tc>
        <w:tc>
          <w:tcPr>
            <w:tcW w:w="806" w:type="pct"/>
            <w:tcBorders>
              <w:tl2br w:val="nil"/>
              <w:tr2bl w:val="nil"/>
            </w:tcBorders>
            <w:shd w:val="clear" w:color="auto" w:fill="auto"/>
            <w:vAlign w:val="center"/>
          </w:tcPr>
          <w:p w14:paraId="22114E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物品定位贴</w:t>
            </w:r>
          </w:p>
        </w:tc>
        <w:tc>
          <w:tcPr>
            <w:tcW w:w="1201" w:type="pct"/>
            <w:tcBorders>
              <w:tl2br w:val="nil"/>
              <w:tr2bl w:val="nil"/>
            </w:tcBorders>
            <w:shd w:val="clear" w:color="auto" w:fill="auto"/>
            <w:vAlign w:val="center"/>
          </w:tcPr>
          <w:p w14:paraId="453DDF7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水杯（黄色）（8*8cm）</w:t>
            </w:r>
          </w:p>
        </w:tc>
        <w:tc>
          <w:tcPr>
            <w:tcW w:w="674" w:type="pct"/>
            <w:tcBorders>
              <w:tl2br w:val="nil"/>
              <w:tr2bl w:val="nil"/>
            </w:tcBorders>
            <w:shd w:val="clear" w:color="auto" w:fill="auto"/>
            <w:vAlign w:val="center"/>
          </w:tcPr>
          <w:p w14:paraId="37168A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8F9A6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2FFEDE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2961B331">
            <w:pPr>
              <w:jc w:val="center"/>
              <w:rPr>
                <w:rFonts w:hint="eastAsia" w:ascii="仿宋" w:hAnsi="仿宋" w:eastAsia="仿宋" w:cs="仿宋"/>
                <w:i w:val="0"/>
                <w:iCs w:val="0"/>
                <w:color w:val="000000"/>
                <w:sz w:val="18"/>
                <w:szCs w:val="18"/>
                <w:u w:val="none"/>
              </w:rPr>
            </w:pPr>
          </w:p>
        </w:tc>
      </w:tr>
      <w:tr w14:paraId="6CA02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1DB75C1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229</w:t>
            </w:r>
          </w:p>
        </w:tc>
        <w:tc>
          <w:tcPr>
            <w:tcW w:w="806" w:type="pct"/>
            <w:tcBorders>
              <w:tl2br w:val="nil"/>
              <w:tr2bl w:val="nil"/>
            </w:tcBorders>
            <w:shd w:val="clear" w:color="auto" w:fill="auto"/>
            <w:vAlign w:val="center"/>
          </w:tcPr>
          <w:p w14:paraId="2E793F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201" w:type="pct"/>
            <w:tcBorders>
              <w:tl2br w:val="nil"/>
              <w:tr2bl w:val="nil"/>
            </w:tcBorders>
            <w:shd w:val="clear" w:color="auto" w:fill="auto"/>
            <w:vAlign w:val="center"/>
          </w:tcPr>
          <w:p w14:paraId="1809D93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垃圾桶放置处,蓝色，10X15cm</w:t>
            </w:r>
          </w:p>
        </w:tc>
        <w:tc>
          <w:tcPr>
            <w:tcW w:w="674" w:type="pct"/>
            <w:tcBorders>
              <w:tl2br w:val="nil"/>
              <w:tr2bl w:val="nil"/>
            </w:tcBorders>
            <w:shd w:val="clear" w:color="auto" w:fill="auto"/>
            <w:vAlign w:val="center"/>
          </w:tcPr>
          <w:p w14:paraId="424472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11AF46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18DEBE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10C265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10788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107609D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230</w:t>
            </w:r>
          </w:p>
        </w:tc>
        <w:tc>
          <w:tcPr>
            <w:tcW w:w="806" w:type="pct"/>
            <w:tcBorders>
              <w:tl2br w:val="nil"/>
              <w:tr2bl w:val="nil"/>
            </w:tcBorders>
            <w:shd w:val="clear" w:color="auto" w:fill="auto"/>
            <w:vAlign w:val="center"/>
          </w:tcPr>
          <w:p w14:paraId="28F0E6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201" w:type="pct"/>
            <w:tcBorders>
              <w:tl2br w:val="nil"/>
              <w:tr2bl w:val="nil"/>
            </w:tcBorders>
            <w:shd w:val="clear" w:color="auto" w:fill="auto"/>
            <w:vAlign w:val="center"/>
          </w:tcPr>
          <w:p w14:paraId="4E64434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小推车放置处,蓝色，10X15cm</w:t>
            </w:r>
          </w:p>
        </w:tc>
        <w:tc>
          <w:tcPr>
            <w:tcW w:w="674" w:type="pct"/>
            <w:tcBorders>
              <w:tl2br w:val="nil"/>
              <w:tr2bl w:val="nil"/>
            </w:tcBorders>
            <w:shd w:val="clear" w:color="auto" w:fill="auto"/>
            <w:vAlign w:val="center"/>
          </w:tcPr>
          <w:p w14:paraId="454713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7E9A9F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5F490E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3CA1803">
            <w:pPr>
              <w:jc w:val="center"/>
              <w:rPr>
                <w:rFonts w:hint="eastAsia" w:ascii="仿宋" w:hAnsi="仿宋" w:eastAsia="仿宋" w:cs="仿宋"/>
                <w:i w:val="0"/>
                <w:iCs w:val="0"/>
                <w:color w:val="000000"/>
                <w:sz w:val="18"/>
                <w:szCs w:val="18"/>
                <w:u w:val="none"/>
              </w:rPr>
            </w:pPr>
          </w:p>
        </w:tc>
      </w:tr>
      <w:tr w14:paraId="4E176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7F172B5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231</w:t>
            </w:r>
          </w:p>
        </w:tc>
        <w:tc>
          <w:tcPr>
            <w:tcW w:w="806" w:type="pct"/>
            <w:tcBorders>
              <w:tl2br w:val="nil"/>
              <w:tr2bl w:val="nil"/>
            </w:tcBorders>
            <w:shd w:val="clear" w:color="auto" w:fill="auto"/>
            <w:vAlign w:val="center"/>
          </w:tcPr>
          <w:p w14:paraId="032189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201" w:type="pct"/>
            <w:tcBorders>
              <w:tl2br w:val="nil"/>
              <w:tr2bl w:val="nil"/>
            </w:tcBorders>
            <w:shd w:val="clear" w:color="auto" w:fill="auto"/>
            <w:vAlign w:val="center"/>
          </w:tcPr>
          <w:p w14:paraId="6DEA0E9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饮用水放置处,蓝色，10X15cm</w:t>
            </w:r>
          </w:p>
        </w:tc>
        <w:tc>
          <w:tcPr>
            <w:tcW w:w="674" w:type="pct"/>
            <w:tcBorders>
              <w:tl2br w:val="nil"/>
              <w:tr2bl w:val="nil"/>
            </w:tcBorders>
            <w:shd w:val="clear" w:color="auto" w:fill="auto"/>
            <w:vAlign w:val="center"/>
          </w:tcPr>
          <w:p w14:paraId="4A44FC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26828A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27096B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4BEE44B4">
            <w:pPr>
              <w:jc w:val="center"/>
              <w:rPr>
                <w:rFonts w:hint="eastAsia" w:ascii="仿宋" w:hAnsi="仿宋" w:eastAsia="仿宋" w:cs="仿宋"/>
                <w:i w:val="0"/>
                <w:iCs w:val="0"/>
                <w:color w:val="000000"/>
                <w:sz w:val="18"/>
                <w:szCs w:val="18"/>
                <w:u w:val="none"/>
              </w:rPr>
            </w:pPr>
          </w:p>
        </w:tc>
      </w:tr>
      <w:tr w14:paraId="70832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2D80521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232</w:t>
            </w:r>
          </w:p>
        </w:tc>
        <w:tc>
          <w:tcPr>
            <w:tcW w:w="806" w:type="pct"/>
            <w:tcBorders>
              <w:tl2br w:val="nil"/>
              <w:tr2bl w:val="nil"/>
            </w:tcBorders>
            <w:shd w:val="clear" w:color="auto" w:fill="auto"/>
            <w:vAlign w:val="center"/>
          </w:tcPr>
          <w:p w14:paraId="56D27F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201" w:type="pct"/>
            <w:tcBorders>
              <w:tl2br w:val="nil"/>
              <w:tr2bl w:val="nil"/>
            </w:tcBorders>
            <w:shd w:val="clear" w:color="auto" w:fill="auto"/>
            <w:vAlign w:val="center"/>
          </w:tcPr>
          <w:p w14:paraId="51FC9EA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清洁用品放置处,蓝色，10X15cm</w:t>
            </w:r>
          </w:p>
        </w:tc>
        <w:tc>
          <w:tcPr>
            <w:tcW w:w="674" w:type="pct"/>
            <w:tcBorders>
              <w:tl2br w:val="nil"/>
              <w:tr2bl w:val="nil"/>
            </w:tcBorders>
            <w:shd w:val="clear" w:color="auto" w:fill="auto"/>
            <w:vAlign w:val="center"/>
          </w:tcPr>
          <w:p w14:paraId="2314E1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17B77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496D2F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vAlign w:val="center"/>
          </w:tcPr>
          <w:p w14:paraId="797561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33655</wp:posOffset>
                  </wp:positionH>
                  <wp:positionV relativeFrom="paragraph">
                    <wp:posOffset>426720</wp:posOffset>
                  </wp:positionV>
                  <wp:extent cx="633095" cy="607060"/>
                  <wp:effectExtent l="0" t="0" r="14605" b="2540"/>
                  <wp:wrapNone/>
                  <wp:docPr id="184" name="图片_120"/>
                  <wp:cNvGraphicFramePr/>
                  <a:graphic xmlns:a="http://schemas.openxmlformats.org/drawingml/2006/main">
                    <a:graphicData uri="http://schemas.openxmlformats.org/drawingml/2006/picture">
                      <pic:pic xmlns:pic="http://schemas.openxmlformats.org/drawingml/2006/picture">
                        <pic:nvPicPr>
                          <pic:cNvPr id="184" name="图片_120"/>
                          <pic:cNvPicPr/>
                        </pic:nvPicPr>
                        <pic:blipFill>
                          <a:blip r:embed="rId140"/>
                          <a:stretch>
                            <a:fillRect/>
                          </a:stretch>
                        </pic:blipFill>
                        <pic:spPr>
                          <a:xfrm>
                            <a:off x="0" y="0"/>
                            <a:ext cx="633095" cy="607060"/>
                          </a:xfrm>
                          <a:prstGeom prst="rect">
                            <a:avLst/>
                          </a:prstGeom>
                          <a:noFill/>
                          <a:ln>
                            <a:noFill/>
                          </a:ln>
                        </pic:spPr>
                      </pic:pic>
                    </a:graphicData>
                  </a:graphic>
                </wp:anchor>
              </w:drawing>
            </w:r>
          </w:p>
        </w:tc>
      </w:tr>
      <w:tr w14:paraId="4460D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0A64B09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233</w:t>
            </w:r>
          </w:p>
        </w:tc>
        <w:tc>
          <w:tcPr>
            <w:tcW w:w="806" w:type="pct"/>
            <w:tcBorders>
              <w:tl2br w:val="nil"/>
              <w:tr2bl w:val="nil"/>
            </w:tcBorders>
            <w:shd w:val="clear" w:color="auto" w:fill="auto"/>
            <w:vAlign w:val="center"/>
          </w:tcPr>
          <w:p w14:paraId="294F32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201" w:type="pct"/>
            <w:tcBorders>
              <w:tl2br w:val="nil"/>
              <w:tr2bl w:val="nil"/>
            </w:tcBorders>
            <w:shd w:val="clear" w:color="auto" w:fill="auto"/>
            <w:vAlign w:val="center"/>
          </w:tcPr>
          <w:p w14:paraId="61624C8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花盆（8*8cm）</w:t>
            </w:r>
          </w:p>
        </w:tc>
        <w:tc>
          <w:tcPr>
            <w:tcW w:w="674" w:type="pct"/>
            <w:tcBorders>
              <w:tl2br w:val="nil"/>
              <w:tr2bl w:val="nil"/>
            </w:tcBorders>
            <w:shd w:val="clear" w:color="auto" w:fill="auto"/>
            <w:vAlign w:val="center"/>
          </w:tcPr>
          <w:p w14:paraId="512F81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EF1BE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1F0C56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54FFF86C">
            <w:pPr>
              <w:jc w:val="center"/>
              <w:rPr>
                <w:rFonts w:hint="eastAsia" w:ascii="仿宋" w:hAnsi="仿宋" w:eastAsia="仿宋" w:cs="仿宋"/>
                <w:i w:val="0"/>
                <w:iCs w:val="0"/>
                <w:color w:val="000000"/>
                <w:sz w:val="18"/>
                <w:szCs w:val="18"/>
                <w:u w:val="none"/>
              </w:rPr>
            </w:pPr>
          </w:p>
        </w:tc>
      </w:tr>
      <w:tr w14:paraId="6EE66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49CA8EC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234</w:t>
            </w:r>
          </w:p>
        </w:tc>
        <w:tc>
          <w:tcPr>
            <w:tcW w:w="806" w:type="pct"/>
            <w:tcBorders>
              <w:tl2br w:val="nil"/>
              <w:tr2bl w:val="nil"/>
            </w:tcBorders>
            <w:shd w:val="clear" w:color="auto" w:fill="auto"/>
            <w:vAlign w:val="center"/>
          </w:tcPr>
          <w:p w14:paraId="498082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201" w:type="pct"/>
            <w:tcBorders>
              <w:tl2br w:val="nil"/>
              <w:tr2bl w:val="nil"/>
            </w:tcBorders>
            <w:shd w:val="clear" w:color="auto" w:fill="auto"/>
            <w:vAlign w:val="center"/>
          </w:tcPr>
          <w:p w14:paraId="2793D58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急救箱（8*8cm）</w:t>
            </w:r>
          </w:p>
        </w:tc>
        <w:tc>
          <w:tcPr>
            <w:tcW w:w="674" w:type="pct"/>
            <w:tcBorders>
              <w:tl2br w:val="nil"/>
              <w:tr2bl w:val="nil"/>
            </w:tcBorders>
            <w:shd w:val="clear" w:color="auto" w:fill="auto"/>
            <w:vAlign w:val="center"/>
          </w:tcPr>
          <w:p w14:paraId="27B69F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2B62C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70CABD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181C75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23495</wp:posOffset>
                  </wp:positionH>
                  <wp:positionV relativeFrom="paragraph">
                    <wp:posOffset>60325</wp:posOffset>
                  </wp:positionV>
                  <wp:extent cx="644525" cy="604520"/>
                  <wp:effectExtent l="0" t="0" r="3175" b="5080"/>
                  <wp:wrapNone/>
                  <wp:docPr id="191" name="图片_121"/>
                  <wp:cNvGraphicFramePr/>
                  <a:graphic xmlns:a="http://schemas.openxmlformats.org/drawingml/2006/main">
                    <a:graphicData uri="http://schemas.openxmlformats.org/drawingml/2006/picture">
                      <pic:pic xmlns:pic="http://schemas.openxmlformats.org/drawingml/2006/picture">
                        <pic:nvPicPr>
                          <pic:cNvPr id="191" name="图片_121"/>
                          <pic:cNvPicPr/>
                        </pic:nvPicPr>
                        <pic:blipFill>
                          <a:blip r:embed="rId141"/>
                          <a:stretch>
                            <a:fillRect/>
                          </a:stretch>
                        </pic:blipFill>
                        <pic:spPr>
                          <a:xfrm>
                            <a:off x="0" y="0"/>
                            <a:ext cx="644525" cy="604520"/>
                          </a:xfrm>
                          <a:prstGeom prst="rect">
                            <a:avLst/>
                          </a:prstGeom>
                          <a:noFill/>
                          <a:ln>
                            <a:noFill/>
                          </a:ln>
                        </pic:spPr>
                      </pic:pic>
                    </a:graphicData>
                  </a:graphic>
                </wp:anchor>
              </w:drawing>
            </w:r>
          </w:p>
        </w:tc>
      </w:tr>
      <w:tr w14:paraId="61A77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27337C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235</w:t>
            </w:r>
          </w:p>
        </w:tc>
        <w:tc>
          <w:tcPr>
            <w:tcW w:w="806" w:type="pct"/>
            <w:tcBorders>
              <w:tl2br w:val="nil"/>
              <w:tr2bl w:val="nil"/>
            </w:tcBorders>
            <w:shd w:val="clear" w:color="auto" w:fill="auto"/>
            <w:vAlign w:val="center"/>
          </w:tcPr>
          <w:p w14:paraId="0BA0E3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201" w:type="pct"/>
            <w:tcBorders>
              <w:tl2br w:val="nil"/>
              <w:tr2bl w:val="nil"/>
            </w:tcBorders>
            <w:shd w:val="clear" w:color="auto" w:fill="auto"/>
            <w:vAlign w:val="center"/>
          </w:tcPr>
          <w:p w14:paraId="54A78EB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安全帽（8*8cm）</w:t>
            </w:r>
          </w:p>
        </w:tc>
        <w:tc>
          <w:tcPr>
            <w:tcW w:w="674" w:type="pct"/>
            <w:tcBorders>
              <w:tl2br w:val="nil"/>
              <w:tr2bl w:val="nil"/>
            </w:tcBorders>
            <w:shd w:val="clear" w:color="auto" w:fill="auto"/>
            <w:vAlign w:val="center"/>
          </w:tcPr>
          <w:p w14:paraId="16374D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076D8E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693A64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974" w:type="pct"/>
            <w:tcBorders>
              <w:tl2br w:val="nil"/>
              <w:tr2bl w:val="nil"/>
            </w:tcBorders>
            <w:shd w:val="clear" w:color="auto" w:fill="auto"/>
            <w:vAlign w:val="center"/>
          </w:tcPr>
          <w:p w14:paraId="6462F3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65405</wp:posOffset>
                  </wp:positionH>
                  <wp:positionV relativeFrom="paragraph">
                    <wp:posOffset>69850</wp:posOffset>
                  </wp:positionV>
                  <wp:extent cx="552450" cy="501650"/>
                  <wp:effectExtent l="0" t="0" r="0" b="12700"/>
                  <wp:wrapNone/>
                  <wp:docPr id="186" name="图片_122"/>
                  <wp:cNvGraphicFramePr/>
                  <a:graphic xmlns:a="http://schemas.openxmlformats.org/drawingml/2006/main">
                    <a:graphicData uri="http://schemas.openxmlformats.org/drawingml/2006/picture">
                      <pic:pic xmlns:pic="http://schemas.openxmlformats.org/drawingml/2006/picture">
                        <pic:nvPicPr>
                          <pic:cNvPr id="186" name="图片_122"/>
                          <pic:cNvPicPr/>
                        </pic:nvPicPr>
                        <pic:blipFill>
                          <a:blip r:embed="rId142"/>
                          <a:stretch>
                            <a:fillRect/>
                          </a:stretch>
                        </pic:blipFill>
                        <pic:spPr>
                          <a:xfrm>
                            <a:off x="0" y="0"/>
                            <a:ext cx="552450" cy="501650"/>
                          </a:xfrm>
                          <a:prstGeom prst="rect">
                            <a:avLst/>
                          </a:prstGeom>
                          <a:noFill/>
                          <a:ln>
                            <a:noFill/>
                          </a:ln>
                        </pic:spPr>
                      </pic:pic>
                    </a:graphicData>
                  </a:graphic>
                </wp:anchor>
              </w:drawing>
            </w:r>
          </w:p>
        </w:tc>
      </w:tr>
      <w:tr w14:paraId="1AC75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3613809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236</w:t>
            </w:r>
          </w:p>
        </w:tc>
        <w:tc>
          <w:tcPr>
            <w:tcW w:w="806" w:type="pct"/>
            <w:tcBorders>
              <w:tl2br w:val="nil"/>
              <w:tr2bl w:val="nil"/>
            </w:tcBorders>
            <w:shd w:val="clear" w:color="auto" w:fill="auto"/>
            <w:vAlign w:val="center"/>
          </w:tcPr>
          <w:p w14:paraId="7D96A7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w:t>
            </w:r>
          </w:p>
        </w:tc>
        <w:tc>
          <w:tcPr>
            <w:tcW w:w="1201" w:type="pct"/>
            <w:tcBorders>
              <w:tl2br w:val="nil"/>
              <w:tr2bl w:val="nil"/>
            </w:tcBorders>
            <w:shd w:val="clear" w:color="auto" w:fill="auto"/>
            <w:vAlign w:val="center"/>
          </w:tcPr>
          <w:p w14:paraId="7FC8EC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抽屉分隔板（长度41.4cm，宽度7.5cm）白色，要有配套的延长器、十字扣、固定器</w:t>
            </w:r>
          </w:p>
        </w:tc>
        <w:tc>
          <w:tcPr>
            <w:tcW w:w="674" w:type="pct"/>
            <w:tcBorders>
              <w:tl2br w:val="nil"/>
              <w:tr2bl w:val="nil"/>
            </w:tcBorders>
            <w:shd w:val="clear" w:color="auto" w:fill="auto"/>
            <w:vAlign w:val="center"/>
          </w:tcPr>
          <w:p w14:paraId="5C3DE5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086108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0AE292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vAlign w:val="center"/>
          </w:tcPr>
          <w:p w14:paraId="6DB1ED80">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22225</wp:posOffset>
                  </wp:positionH>
                  <wp:positionV relativeFrom="paragraph">
                    <wp:posOffset>-6985</wp:posOffset>
                  </wp:positionV>
                  <wp:extent cx="680720" cy="679450"/>
                  <wp:effectExtent l="0" t="0" r="5080" b="6350"/>
                  <wp:wrapNone/>
                  <wp:docPr id="185" name="图片_123"/>
                  <wp:cNvGraphicFramePr/>
                  <a:graphic xmlns:a="http://schemas.openxmlformats.org/drawingml/2006/main">
                    <a:graphicData uri="http://schemas.openxmlformats.org/drawingml/2006/picture">
                      <pic:pic xmlns:pic="http://schemas.openxmlformats.org/drawingml/2006/picture">
                        <pic:nvPicPr>
                          <pic:cNvPr id="185" name="图片_123"/>
                          <pic:cNvPicPr/>
                        </pic:nvPicPr>
                        <pic:blipFill>
                          <a:blip r:embed="rId143"/>
                          <a:stretch>
                            <a:fillRect/>
                          </a:stretch>
                        </pic:blipFill>
                        <pic:spPr>
                          <a:xfrm>
                            <a:off x="0" y="0"/>
                            <a:ext cx="680720" cy="679450"/>
                          </a:xfrm>
                          <a:prstGeom prst="rect">
                            <a:avLst/>
                          </a:prstGeom>
                          <a:noFill/>
                          <a:ln>
                            <a:noFill/>
                          </a:ln>
                        </pic:spPr>
                      </pic:pic>
                    </a:graphicData>
                  </a:graphic>
                </wp:anchor>
              </w:drawing>
            </w:r>
          </w:p>
        </w:tc>
      </w:tr>
      <w:tr w14:paraId="3EBC4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0F14D64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237</w:t>
            </w:r>
          </w:p>
        </w:tc>
        <w:tc>
          <w:tcPr>
            <w:tcW w:w="806" w:type="pct"/>
            <w:tcBorders>
              <w:tl2br w:val="nil"/>
              <w:tr2bl w:val="nil"/>
            </w:tcBorders>
            <w:shd w:val="clear" w:color="auto" w:fill="auto"/>
            <w:vAlign w:val="center"/>
          </w:tcPr>
          <w:p w14:paraId="1A7E66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留样区</w:t>
            </w:r>
          </w:p>
        </w:tc>
        <w:tc>
          <w:tcPr>
            <w:tcW w:w="1201" w:type="pct"/>
            <w:tcBorders>
              <w:tl2br w:val="nil"/>
              <w:tr2bl w:val="nil"/>
            </w:tcBorders>
            <w:shd w:val="clear" w:color="auto" w:fill="auto"/>
            <w:vAlign w:val="center"/>
          </w:tcPr>
          <w:p w14:paraId="4438144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674" w:type="pct"/>
            <w:tcBorders>
              <w:tl2br w:val="nil"/>
              <w:tr2bl w:val="nil"/>
            </w:tcBorders>
            <w:shd w:val="clear" w:color="auto" w:fill="auto"/>
            <w:vAlign w:val="center"/>
          </w:tcPr>
          <w:p w14:paraId="217073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6A05A4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047572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295709E2">
            <w:pPr>
              <w:jc w:val="center"/>
              <w:rPr>
                <w:rFonts w:hint="eastAsia" w:ascii="仿宋" w:hAnsi="仿宋" w:eastAsia="仿宋" w:cs="仿宋"/>
                <w:i w:val="0"/>
                <w:iCs w:val="0"/>
                <w:color w:val="000000"/>
                <w:sz w:val="18"/>
                <w:szCs w:val="18"/>
                <w:u w:val="none"/>
              </w:rPr>
            </w:pPr>
          </w:p>
        </w:tc>
      </w:tr>
      <w:tr w14:paraId="1E0308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7A725C5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238</w:t>
            </w:r>
          </w:p>
        </w:tc>
        <w:tc>
          <w:tcPr>
            <w:tcW w:w="806" w:type="pct"/>
            <w:tcBorders>
              <w:tl2br w:val="nil"/>
              <w:tr2bl w:val="nil"/>
            </w:tcBorders>
            <w:shd w:val="clear" w:color="auto" w:fill="auto"/>
            <w:vAlign w:val="center"/>
          </w:tcPr>
          <w:p w14:paraId="3506EE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待检区</w:t>
            </w:r>
          </w:p>
        </w:tc>
        <w:tc>
          <w:tcPr>
            <w:tcW w:w="1201" w:type="pct"/>
            <w:tcBorders>
              <w:tl2br w:val="nil"/>
              <w:tr2bl w:val="nil"/>
            </w:tcBorders>
            <w:shd w:val="clear" w:color="auto" w:fill="auto"/>
            <w:vAlign w:val="center"/>
          </w:tcPr>
          <w:p w14:paraId="1500EF3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674" w:type="pct"/>
            <w:tcBorders>
              <w:tl2br w:val="nil"/>
              <w:tr2bl w:val="nil"/>
            </w:tcBorders>
            <w:shd w:val="clear" w:color="auto" w:fill="auto"/>
            <w:vAlign w:val="center"/>
          </w:tcPr>
          <w:p w14:paraId="0489EE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39CE01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27C690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74" w:type="pct"/>
            <w:tcBorders>
              <w:tl2br w:val="nil"/>
              <w:tr2bl w:val="nil"/>
            </w:tcBorders>
            <w:shd w:val="clear" w:color="auto" w:fill="auto"/>
            <w:vAlign w:val="center"/>
          </w:tcPr>
          <w:p w14:paraId="2402365E">
            <w:pPr>
              <w:jc w:val="center"/>
              <w:rPr>
                <w:rFonts w:hint="eastAsia" w:ascii="仿宋" w:hAnsi="仿宋" w:eastAsia="仿宋" w:cs="仿宋"/>
                <w:i w:val="0"/>
                <w:iCs w:val="0"/>
                <w:color w:val="000000"/>
                <w:sz w:val="18"/>
                <w:szCs w:val="18"/>
                <w:u w:val="none"/>
              </w:rPr>
            </w:pPr>
          </w:p>
        </w:tc>
      </w:tr>
      <w:tr w14:paraId="6A8C7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440" w:type="pct"/>
            <w:tcBorders>
              <w:tl2br w:val="nil"/>
              <w:tr2bl w:val="nil"/>
            </w:tcBorders>
            <w:shd w:val="clear" w:color="auto" w:fill="auto"/>
            <w:vAlign w:val="center"/>
          </w:tcPr>
          <w:p w14:paraId="544DEE1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239</w:t>
            </w:r>
          </w:p>
        </w:tc>
        <w:tc>
          <w:tcPr>
            <w:tcW w:w="806" w:type="pct"/>
            <w:tcBorders>
              <w:tl2br w:val="nil"/>
              <w:tr2bl w:val="nil"/>
            </w:tcBorders>
            <w:shd w:val="clear" w:color="auto" w:fill="auto"/>
            <w:vAlign w:val="center"/>
          </w:tcPr>
          <w:p w14:paraId="116B9A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在检区</w:t>
            </w:r>
          </w:p>
        </w:tc>
        <w:tc>
          <w:tcPr>
            <w:tcW w:w="1201" w:type="pct"/>
            <w:tcBorders>
              <w:tl2br w:val="nil"/>
              <w:tr2bl w:val="nil"/>
            </w:tcBorders>
            <w:shd w:val="clear" w:color="auto" w:fill="auto"/>
            <w:vAlign w:val="center"/>
          </w:tcPr>
          <w:p w14:paraId="1DEC6F0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674" w:type="pct"/>
            <w:tcBorders>
              <w:tl2br w:val="nil"/>
              <w:tr2bl w:val="nil"/>
            </w:tcBorders>
            <w:shd w:val="clear" w:color="auto" w:fill="auto"/>
            <w:vAlign w:val="center"/>
          </w:tcPr>
          <w:p w14:paraId="17BB1A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06A730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0538D6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74" w:type="pct"/>
            <w:tcBorders>
              <w:tl2br w:val="nil"/>
              <w:tr2bl w:val="nil"/>
            </w:tcBorders>
            <w:shd w:val="clear" w:color="auto" w:fill="auto"/>
            <w:vAlign w:val="center"/>
          </w:tcPr>
          <w:p w14:paraId="598B31B2">
            <w:pPr>
              <w:jc w:val="center"/>
              <w:rPr>
                <w:rFonts w:hint="eastAsia" w:ascii="仿宋" w:hAnsi="仿宋" w:eastAsia="仿宋" w:cs="仿宋"/>
                <w:i w:val="0"/>
                <w:iCs w:val="0"/>
                <w:color w:val="000000"/>
                <w:sz w:val="18"/>
                <w:szCs w:val="18"/>
                <w:u w:val="none"/>
              </w:rPr>
            </w:pPr>
          </w:p>
        </w:tc>
      </w:tr>
      <w:tr w14:paraId="58168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2" w:hRule="atLeast"/>
          <w:jc w:val="center"/>
        </w:trPr>
        <w:tc>
          <w:tcPr>
            <w:tcW w:w="440" w:type="pct"/>
            <w:tcBorders>
              <w:tl2br w:val="nil"/>
              <w:tr2bl w:val="nil"/>
            </w:tcBorders>
            <w:shd w:val="clear" w:color="auto" w:fill="auto"/>
            <w:vAlign w:val="center"/>
          </w:tcPr>
          <w:p w14:paraId="22F149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240</w:t>
            </w:r>
          </w:p>
        </w:tc>
        <w:tc>
          <w:tcPr>
            <w:tcW w:w="806" w:type="pct"/>
            <w:tcBorders>
              <w:tl2br w:val="nil"/>
              <w:tr2bl w:val="nil"/>
            </w:tcBorders>
            <w:shd w:val="clear" w:color="auto" w:fill="auto"/>
            <w:vAlign w:val="center"/>
          </w:tcPr>
          <w:p w14:paraId="426BB5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已检毕</w:t>
            </w:r>
          </w:p>
        </w:tc>
        <w:tc>
          <w:tcPr>
            <w:tcW w:w="1201" w:type="pct"/>
            <w:tcBorders>
              <w:tl2br w:val="nil"/>
              <w:tr2bl w:val="nil"/>
            </w:tcBorders>
            <w:shd w:val="clear" w:color="auto" w:fill="auto"/>
            <w:vAlign w:val="center"/>
          </w:tcPr>
          <w:p w14:paraId="6C96719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674" w:type="pct"/>
            <w:tcBorders>
              <w:tl2br w:val="nil"/>
              <w:tr2bl w:val="nil"/>
            </w:tcBorders>
            <w:shd w:val="clear" w:color="auto" w:fill="auto"/>
            <w:vAlign w:val="center"/>
          </w:tcPr>
          <w:p w14:paraId="609D72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noWrap/>
            <w:vAlign w:val="center"/>
          </w:tcPr>
          <w:p w14:paraId="71D8CE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56425F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74" w:type="pct"/>
            <w:tcBorders>
              <w:tl2br w:val="nil"/>
              <w:tr2bl w:val="nil"/>
            </w:tcBorders>
            <w:shd w:val="clear" w:color="auto" w:fill="auto"/>
            <w:vAlign w:val="center"/>
          </w:tcPr>
          <w:p w14:paraId="5A2E4175">
            <w:pPr>
              <w:jc w:val="center"/>
              <w:rPr>
                <w:rFonts w:hint="eastAsia" w:ascii="仿宋" w:hAnsi="仿宋" w:eastAsia="仿宋" w:cs="仿宋"/>
                <w:i w:val="0"/>
                <w:iCs w:val="0"/>
                <w:color w:val="000000"/>
                <w:sz w:val="18"/>
                <w:szCs w:val="18"/>
                <w:u w:val="none"/>
              </w:rPr>
            </w:pPr>
          </w:p>
        </w:tc>
      </w:tr>
      <w:tr w14:paraId="60DE0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82" w:hRule="atLeast"/>
          <w:jc w:val="center"/>
        </w:trPr>
        <w:tc>
          <w:tcPr>
            <w:tcW w:w="440" w:type="pct"/>
            <w:tcBorders>
              <w:tl2br w:val="nil"/>
              <w:tr2bl w:val="nil"/>
            </w:tcBorders>
            <w:shd w:val="clear" w:color="auto" w:fill="auto"/>
            <w:vAlign w:val="center"/>
          </w:tcPr>
          <w:p w14:paraId="1A52A7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241</w:t>
            </w:r>
          </w:p>
        </w:tc>
        <w:tc>
          <w:tcPr>
            <w:tcW w:w="806" w:type="pct"/>
            <w:tcBorders>
              <w:tl2br w:val="nil"/>
              <w:tr2bl w:val="nil"/>
            </w:tcBorders>
            <w:shd w:val="clear" w:color="auto" w:fill="auto"/>
            <w:vAlign w:val="center"/>
          </w:tcPr>
          <w:p w14:paraId="1B8DD7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应急物资点 公示牌</w:t>
            </w:r>
          </w:p>
        </w:tc>
        <w:tc>
          <w:tcPr>
            <w:tcW w:w="1201" w:type="pct"/>
            <w:tcBorders>
              <w:tl2br w:val="nil"/>
              <w:tr2bl w:val="nil"/>
            </w:tcBorders>
            <w:shd w:val="clear" w:color="auto" w:fill="auto"/>
            <w:noWrap/>
            <w:vAlign w:val="center"/>
          </w:tcPr>
          <w:p w14:paraId="5161B01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60*90cm  pvc标识牌厚度5mm</w:t>
            </w:r>
          </w:p>
        </w:tc>
        <w:tc>
          <w:tcPr>
            <w:tcW w:w="674" w:type="pct"/>
            <w:tcBorders>
              <w:tl2br w:val="nil"/>
              <w:tr2bl w:val="nil"/>
            </w:tcBorders>
            <w:shd w:val="clear" w:color="auto" w:fill="auto"/>
            <w:vAlign w:val="center"/>
          </w:tcPr>
          <w:p w14:paraId="32C7A4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08275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vAlign w:val="center"/>
          </w:tcPr>
          <w:p w14:paraId="405C9E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noWrap/>
            <w:vAlign w:val="center"/>
          </w:tcPr>
          <w:p w14:paraId="0957A0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553085" cy="465455"/>
                  <wp:effectExtent l="0" t="0" r="18415" b="10795"/>
                  <wp:docPr id="198" name="图片_62"/>
                  <wp:cNvGraphicFramePr/>
                  <a:graphic xmlns:a="http://schemas.openxmlformats.org/drawingml/2006/main">
                    <a:graphicData uri="http://schemas.openxmlformats.org/drawingml/2006/picture">
                      <pic:pic xmlns:pic="http://schemas.openxmlformats.org/drawingml/2006/picture">
                        <pic:nvPicPr>
                          <pic:cNvPr id="198" name="图片_62"/>
                          <pic:cNvPicPr/>
                        </pic:nvPicPr>
                        <pic:blipFill>
                          <a:blip r:embed="rId144"/>
                          <a:stretch>
                            <a:fillRect/>
                          </a:stretch>
                        </pic:blipFill>
                        <pic:spPr>
                          <a:xfrm>
                            <a:off x="0" y="0"/>
                            <a:ext cx="553085" cy="465455"/>
                          </a:xfrm>
                          <a:prstGeom prst="rect">
                            <a:avLst/>
                          </a:prstGeom>
                          <a:noFill/>
                          <a:ln>
                            <a:noFill/>
                          </a:ln>
                        </pic:spPr>
                      </pic:pic>
                    </a:graphicData>
                  </a:graphic>
                </wp:inline>
              </w:drawing>
            </w:r>
          </w:p>
        </w:tc>
      </w:tr>
      <w:tr w14:paraId="0E8ED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0" w:hRule="atLeast"/>
          <w:jc w:val="center"/>
        </w:trPr>
        <w:tc>
          <w:tcPr>
            <w:tcW w:w="440" w:type="pct"/>
            <w:tcBorders>
              <w:tl2br w:val="nil"/>
              <w:tr2bl w:val="nil"/>
            </w:tcBorders>
            <w:shd w:val="clear" w:color="auto" w:fill="auto"/>
            <w:vAlign w:val="center"/>
          </w:tcPr>
          <w:p w14:paraId="2FDD4D9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242</w:t>
            </w:r>
          </w:p>
        </w:tc>
        <w:tc>
          <w:tcPr>
            <w:tcW w:w="806" w:type="pct"/>
            <w:tcBorders>
              <w:tl2br w:val="nil"/>
              <w:tr2bl w:val="nil"/>
            </w:tcBorders>
            <w:shd w:val="clear" w:color="auto" w:fill="auto"/>
            <w:vAlign w:val="center"/>
          </w:tcPr>
          <w:p w14:paraId="665016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腐蚀”、“当心滑倒”、“当心坠落”、“当心吊物”、“当心叉车”、“限速5公里”、“禁止烟火”、“必须戴安全帽”、“必须戴防护面屏”、“必须戴防毒面具”、“必须戴防护手套”、“必须穿工作服”、“必须穿防护鞋”</w:t>
            </w:r>
          </w:p>
        </w:tc>
        <w:tc>
          <w:tcPr>
            <w:tcW w:w="1201" w:type="pct"/>
            <w:tcBorders>
              <w:tl2br w:val="nil"/>
              <w:tr2bl w:val="nil"/>
            </w:tcBorders>
            <w:shd w:val="clear" w:color="auto" w:fill="auto"/>
            <w:noWrap/>
            <w:vAlign w:val="center"/>
          </w:tcPr>
          <w:p w14:paraId="2FF2E34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674" w:type="pct"/>
            <w:tcBorders>
              <w:tl2br w:val="nil"/>
              <w:tr2bl w:val="nil"/>
            </w:tcBorders>
            <w:shd w:val="clear" w:color="auto" w:fill="auto"/>
            <w:vAlign w:val="center"/>
          </w:tcPr>
          <w:p w14:paraId="50E23B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03BB2D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45C586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974" w:type="pct"/>
            <w:tcBorders>
              <w:tl2br w:val="nil"/>
              <w:tr2bl w:val="nil"/>
            </w:tcBorders>
            <w:shd w:val="clear" w:color="auto" w:fill="auto"/>
            <w:vAlign w:val="bottom"/>
          </w:tcPr>
          <w:p w14:paraId="441FC65A">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46355</wp:posOffset>
                  </wp:positionH>
                  <wp:positionV relativeFrom="paragraph">
                    <wp:posOffset>259715</wp:posOffset>
                  </wp:positionV>
                  <wp:extent cx="666750" cy="857250"/>
                  <wp:effectExtent l="0" t="0" r="0" b="0"/>
                  <wp:wrapNone/>
                  <wp:docPr id="223" name="图片_88"/>
                  <wp:cNvGraphicFramePr/>
                  <a:graphic xmlns:a="http://schemas.openxmlformats.org/drawingml/2006/main">
                    <a:graphicData uri="http://schemas.openxmlformats.org/drawingml/2006/picture">
                      <pic:pic xmlns:pic="http://schemas.openxmlformats.org/drawingml/2006/picture">
                        <pic:nvPicPr>
                          <pic:cNvPr id="223" name="图片_88"/>
                          <pic:cNvPicPr/>
                        </pic:nvPicPr>
                        <pic:blipFill>
                          <a:blip r:embed="rId145"/>
                          <a:stretch>
                            <a:fillRect/>
                          </a:stretch>
                        </pic:blipFill>
                        <pic:spPr>
                          <a:xfrm>
                            <a:off x="0" y="0"/>
                            <a:ext cx="66675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128905</wp:posOffset>
                  </wp:positionH>
                  <wp:positionV relativeFrom="paragraph">
                    <wp:posOffset>-839470</wp:posOffset>
                  </wp:positionV>
                  <wp:extent cx="862330" cy="800100"/>
                  <wp:effectExtent l="0" t="0" r="13970" b="0"/>
                  <wp:wrapNone/>
                  <wp:docPr id="188" name="图片_162"/>
                  <wp:cNvGraphicFramePr/>
                  <a:graphic xmlns:a="http://schemas.openxmlformats.org/drawingml/2006/main">
                    <a:graphicData uri="http://schemas.openxmlformats.org/drawingml/2006/picture">
                      <pic:pic xmlns:pic="http://schemas.openxmlformats.org/drawingml/2006/picture">
                        <pic:nvPicPr>
                          <pic:cNvPr id="188" name="图片_162"/>
                          <pic:cNvPicPr/>
                        </pic:nvPicPr>
                        <pic:blipFill>
                          <a:blip r:embed="rId146"/>
                          <a:stretch>
                            <a:fillRect/>
                          </a:stretch>
                        </pic:blipFill>
                        <pic:spPr>
                          <a:xfrm>
                            <a:off x="0" y="0"/>
                            <a:ext cx="862330" cy="8001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158750</wp:posOffset>
                  </wp:positionH>
                  <wp:positionV relativeFrom="paragraph">
                    <wp:posOffset>-1174115</wp:posOffset>
                  </wp:positionV>
                  <wp:extent cx="657225" cy="885825"/>
                  <wp:effectExtent l="0" t="0" r="9525" b="9525"/>
                  <wp:wrapNone/>
                  <wp:docPr id="203" name="图片_86"/>
                  <wp:cNvGraphicFramePr/>
                  <a:graphic xmlns:a="http://schemas.openxmlformats.org/drawingml/2006/main">
                    <a:graphicData uri="http://schemas.openxmlformats.org/drawingml/2006/picture">
                      <pic:pic xmlns:pic="http://schemas.openxmlformats.org/drawingml/2006/picture">
                        <pic:nvPicPr>
                          <pic:cNvPr id="203" name="图片_86"/>
                          <pic:cNvPicPr/>
                        </pic:nvPicPr>
                        <pic:blipFill>
                          <a:blip r:embed="rId147"/>
                          <a:stretch>
                            <a:fillRect/>
                          </a:stretch>
                        </pic:blipFill>
                        <pic:spPr>
                          <a:xfrm>
                            <a:off x="0" y="0"/>
                            <a:ext cx="657225"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117475</wp:posOffset>
                  </wp:positionH>
                  <wp:positionV relativeFrom="paragraph">
                    <wp:posOffset>-2075815</wp:posOffset>
                  </wp:positionV>
                  <wp:extent cx="875030" cy="809625"/>
                  <wp:effectExtent l="0" t="0" r="1270" b="9525"/>
                  <wp:wrapNone/>
                  <wp:docPr id="199" name="图片_160"/>
                  <wp:cNvGraphicFramePr/>
                  <a:graphic xmlns:a="http://schemas.openxmlformats.org/drawingml/2006/main">
                    <a:graphicData uri="http://schemas.openxmlformats.org/drawingml/2006/picture">
                      <pic:pic xmlns:pic="http://schemas.openxmlformats.org/drawingml/2006/picture">
                        <pic:nvPicPr>
                          <pic:cNvPr id="199" name="图片_160"/>
                          <pic:cNvPicPr/>
                        </pic:nvPicPr>
                        <pic:blipFill>
                          <a:blip r:embed="rId148"/>
                          <a:stretch>
                            <a:fillRect/>
                          </a:stretch>
                        </pic:blipFill>
                        <pic:spPr>
                          <a:xfrm>
                            <a:off x="0" y="0"/>
                            <a:ext cx="87503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-11430</wp:posOffset>
                  </wp:positionH>
                  <wp:positionV relativeFrom="paragraph">
                    <wp:posOffset>-2745105</wp:posOffset>
                  </wp:positionV>
                  <wp:extent cx="744855" cy="923925"/>
                  <wp:effectExtent l="0" t="0" r="17145" b="9525"/>
                  <wp:wrapNone/>
                  <wp:docPr id="193" name="图片_154"/>
                  <wp:cNvGraphicFramePr/>
                  <a:graphic xmlns:a="http://schemas.openxmlformats.org/drawingml/2006/main">
                    <a:graphicData uri="http://schemas.openxmlformats.org/drawingml/2006/picture">
                      <pic:pic xmlns:pic="http://schemas.openxmlformats.org/drawingml/2006/picture">
                        <pic:nvPicPr>
                          <pic:cNvPr id="193" name="图片_154"/>
                          <pic:cNvPicPr/>
                        </pic:nvPicPr>
                        <pic:blipFill>
                          <a:blip r:embed="rId149"/>
                          <a:stretch>
                            <a:fillRect/>
                          </a:stretch>
                        </pic:blipFill>
                        <pic:spPr>
                          <a:xfrm>
                            <a:off x="0" y="0"/>
                            <a:ext cx="744855" cy="9239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47625</wp:posOffset>
                  </wp:positionV>
                  <wp:extent cx="1045210" cy="829945"/>
                  <wp:effectExtent l="0" t="0" r="2540" b="8255"/>
                  <wp:wrapNone/>
                  <wp:docPr id="196" name="图片_161"/>
                  <wp:cNvGraphicFramePr/>
                  <a:graphic xmlns:a="http://schemas.openxmlformats.org/drawingml/2006/main">
                    <a:graphicData uri="http://schemas.openxmlformats.org/drawingml/2006/picture">
                      <pic:pic xmlns:pic="http://schemas.openxmlformats.org/drawingml/2006/picture">
                        <pic:nvPicPr>
                          <pic:cNvPr id="196" name="图片_161"/>
                          <pic:cNvPicPr/>
                        </pic:nvPicPr>
                        <pic:blipFill>
                          <a:blip r:embed="rId150"/>
                          <a:stretch>
                            <a:fillRect/>
                          </a:stretch>
                        </pic:blipFill>
                        <pic:spPr>
                          <a:xfrm>
                            <a:off x="0" y="0"/>
                            <a:ext cx="1045210" cy="82994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113665</wp:posOffset>
                  </wp:positionH>
                  <wp:positionV relativeFrom="paragraph">
                    <wp:posOffset>472440</wp:posOffset>
                  </wp:positionV>
                  <wp:extent cx="638175" cy="800100"/>
                  <wp:effectExtent l="0" t="0" r="9525" b="0"/>
                  <wp:wrapNone/>
                  <wp:docPr id="225" name="图片_159"/>
                  <wp:cNvGraphicFramePr/>
                  <a:graphic xmlns:a="http://schemas.openxmlformats.org/drawingml/2006/main">
                    <a:graphicData uri="http://schemas.openxmlformats.org/drawingml/2006/picture">
                      <pic:pic xmlns:pic="http://schemas.openxmlformats.org/drawingml/2006/picture">
                        <pic:nvPicPr>
                          <pic:cNvPr id="225" name="图片_159"/>
                          <pic:cNvPicPr/>
                        </pic:nvPicPr>
                        <pic:blipFill>
                          <a:blip r:embed="rId151"/>
                          <a:stretch>
                            <a:fillRect/>
                          </a:stretch>
                        </pic:blipFill>
                        <pic:spPr>
                          <a:xfrm>
                            <a:off x="0" y="0"/>
                            <a:ext cx="638175" cy="8001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-8890</wp:posOffset>
                  </wp:positionH>
                  <wp:positionV relativeFrom="paragraph">
                    <wp:posOffset>33020</wp:posOffset>
                  </wp:positionV>
                  <wp:extent cx="609600" cy="828675"/>
                  <wp:effectExtent l="0" t="0" r="0" b="9525"/>
                  <wp:wrapNone/>
                  <wp:docPr id="204" name="图片_164"/>
                  <wp:cNvGraphicFramePr/>
                  <a:graphic xmlns:a="http://schemas.openxmlformats.org/drawingml/2006/main">
                    <a:graphicData uri="http://schemas.openxmlformats.org/drawingml/2006/picture">
                      <pic:pic xmlns:pic="http://schemas.openxmlformats.org/drawingml/2006/picture">
                        <pic:nvPicPr>
                          <pic:cNvPr id="204" name="图片_164"/>
                          <pic:cNvPicPr/>
                        </pic:nvPicPr>
                        <pic:blipFill>
                          <a:blip r:embed="rId152"/>
                          <a:stretch>
                            <a:fillRect/>
                          </a:stretch>
                        </pic:blipFill>
                        <pic:spPr>
                          <a:xfrm>
                            <a:off x="0" y="0"/>
                            <a:ext cx="609600"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958850</wp:posOffset>
                  </wp:positionV>
                  <wp:extent cx="941705" cy="826135"/>
                  <wp:effectExtent l="0" t="0" r="10795" b="12065"/>
                  <wp:wrapNone/>
                  <wp:docPr id="187" name="图片_158"/>
                  <wp:cNvGraphicFramePr/>
                  <a:graphic xmlns:a="http://schemas.openxmlformats.org/drawingml/2006/main">
                    <a:graphicData uri="http://schemas.openxmlformats.org/drawingml/2006/picture">
                      <pic:pic xmlns:pic="http://schemas.openxmlformats.org/drawingml/2006/picture">
                        <pic:nvPicPr>
                          <pic:cNvPr id="187" name="图片_158"/>
                          <pic:cNvPicPr/>
                        </pic:nvPicPr>
                        <pic:blipFill>
                          <a:blip r:embed="rId153"/>
                          <a:stretch>
                            <a:fillRect/>
                          </a:stretch>
                        </pic:blipFill>
                        <pic:spPr>
                          <a:xfrm>
                            <a:off x="0" y="0"/>
                            <a:ext cx="941705" cy="82613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984250</wp:posOffset>
                  </wp:positionV>
                  <wp:extent cx="715010" cy="810260"/>
                  <wp:effectExtent l="0" t="0" r="8890" b="8890"/>
                  <wp:wrapNone/>
                  <wp:docPr id="200" name="图片_156"/>
                  <wp:cNvGraphicFramePr/>
                  <a:graphic xmlns:a="http://schemas.openxmlformats.org/drawingml/2006/main">
                    <a:graphicData uri="http://schemas.openxmlformats.org/drawingml/2006/picture">
                      <pic:pic xmlns:pic="http://schemas.openxmlformats.org/drawingml/2006/picture">
                        <pic:nvPicPr>
                          <pic:cNvPr id="200" name="图片_156"/>
                          <pic:cNvPicPr/>
                        </pic:nvPicPr>
                        <pic:blipFill>
                          <a:blip r:embed="rId154"/>
                          <a:stretch>
                            <a:fillRect/>
                          </a:stretch>
                        </pic:blipFill>
                        <pic:spPr>
                          <a:xfrm>
                            <a:off x="0" y="0"/>
                            <a:ext cx="715010" cy="8102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3556000</wp:posOffset>
                  </wp:positionH>
                  <wp:positionV relativeFrom="paragraph">
                    <wp:posOffset>1040130</wp:posOffset>
                  </wp:positionV>
                  <wp:extent cx="647065" cy="790575"/>
                  <wp:effectExtent l="0" t="0" r="635" b="9525"/>
                  <wp:wrapNone/>
                  <wp:docPr id="224" name="图片_163"/>
                  <wp:cNvGraphicFramePr/>
                  <a:graphic xmlns:a="http://schemas.openxmlformats.org/drawingml/2006/main">
                    <a:graphicData uri="http://schemas.openxmlformats.org/drawingml/2006/picture">
                      <pic:pic xmlns:pic="http://schemas.openxmlformats.org/drawingml/2006/picture">
                        <pic:nvPicPr>
                          <pic:cNvPr id="224" name="图片_163"/>
                          <pic:cNvPicPr/>
                        </pic:nvPicPr>
                        <pic:blipFill>
                          <a:blip r:embed="rId155"/>
                          <a:stretch>
                            <a:fillRect/>
                          </a:stretch>
                        </pic:blipFill>
                        <pic:spPr>
                          <a:xfrm>
                            <a:off x="0" y="0"/>
                            <a:ext cx="647065" cy="7905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4213860</wp:posOffset>
                  </wp:positionH>
                  <wp:positionV relativeFrom="paragraph">
                    <wp:posOffset>95250</wp:posOffset>
                  </wp:positionV>
                  <wp:extent cx="640080" cy="840105"/>
                  <wp:effectExtent l="0" t="0" r="7620" b="17145"/>
                  <wp:wrapNone/>
                  <wp:docPr id="239" name="图片_165"/>
                  <wp:cNvGraphicFramePr/>
                  <a:graphic xmlns:a="http://schemas.openxmlformats.org/drawingml/2006/main">
                    <a:graphicData uri="http://schemas.openxmlformats.org/drawingml/2006/picture">
                      <pic:pic xmlns:pic="http://schemas.openxmlformats.org/drawingml/2006/picture">
                        <pic:nvPicPr>
                          <pic:cNvPr id="239" name="图片_165"/>
                          <pic:cNvPicPr/>
                        </pic:nvPicPr>
                        <pic:blipFill>
                          <a:blip r:embed="rId156"/>
                          <a:stretch>
                            <a:fillRect/>
                          </a:stretch>
                        </pic:blipFill>
                        <pic:spPr>
                          <a:xfrm>
                            <a:off x="0" y="0"/>
                            <a:ext cx="640080" cy="840105"/>
                          </a:xfrm>
                          <a:prstGeom prst="rect">
                            <a:avLst/>
                          </a:prstGeom>
                          <a:noFill/>
                          <a:ln>
                            <a:noFill/>
                          </a:ln>
                        </pic:spPr>
                      </pic:pic>
                    </a:graphicData>
                  </a:graphic>
                </wp:anchor>
              </w:drawing>
            </w:r>
          </w:p>
        </w:tc>
      </w:tr>
      <w:tr w14:paraId="1D8AA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0" w:hRule="atLeast"/>
          <w:jc w:val="center"/>
        </w:trPr>
        <w:tc>
          <w:tcPr>
            <w:tcW w:w="440" w:type="pct"/>
            <w:tcBorders>
              <w:tl2br w:val="nil"/>
              <w:tr2bl w:val="nil"/>
            </w:tcBorders>
            <w:shd w:val="clear" w:color="auto" w:fill="auto"/>
            <w:vAlign w:val="center"/>
          </w:tcPr>
          <w:p w14:paraId="56207B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243</w:t>
            </w:r>
          </w:p>
        </w:tc>
        <w:tc>
          <w:tcPr>
            <w:tcW w:w="806" w:type="pct"/>
            <w:tcBorders>
              <w:tl2br w:val="nil"/>
              <w:tr2bl w:val="nil"/>
            </w:tcBorders>
            <w:shd w:val="clear" w:color="auto" w:fill="auto"/>
            <w:vAlign w:val="center"/>
          </w:tcPr>
          <w:p w14:paraId="7979DD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201" w:type="pct"/>
            <w:tcBorders>
              <w:tl2br w:val="nil"/>
              <w:tr2bl w:val="nil"/>
            </w:tcBorders>
            <w:shd w:val="clear" w:color="auto" w:fill="auto"/>
            <w:noWrap/>
            <w:vAlign w:val="center"/>
          </w:tcPr>
          <w:p w14:paraId="32F0B23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各2块</w:t>
            </w:r>
          </w:p>
        </w:tc>
        <w:tc>
          <w:tcPr>
            <w:tcW w:w="674" w:type="pct"/>
            <w:tcBorders>
              <w:tl2br w:val="nil"/>
              <w:tr2bl w:val="nil"/>
            </w:tcBorders>
            <w:shd w:val="clear" w:color="auto" w:fill="auto"/>
            <w:vAlign w:val="center"/>
          </w:tcPr>
          <w:p w14:paraId="26F790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67A75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35C38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323215</wp:posOffset>
                  </wp:positionH>
                  <wp:positionV relativeFrom="paragraph">
                    <wp:posOffset>168910</wp:posOffset>
                  </wp:positionV>
                  <wp:extent cx="796925" cy="857250"/>
                  <wp:effectExtent l="0" t="0" r="3175" b="0"/>
                  <wp:wrapNone/>
                  <wp:docPr id="210" name="图片_174"/>
                  <wp:cNvGraphicFramePr/>
                  <a:graphic xmlns:a="http://schemas.openxmlformats.org/drawingml/2006/main">
                    <a:graphicData uri="http://schemas.openxmlformats.org/drawingml/2006/picture">
                      <pic:pic xmlns:pic="http://schemas.openxmlformats.org/drawingml/2006/picture">
                        <pic:nvPicPr>
                          <pic:cNvPr id="210" name="图片_174"/>
                          <pic:cNvPicPr/>
                        </pic:nvPicPr>
                        <pic:blipFill>
                          <a:blip r:embed="rId157"/>
                          <a:stretch>
                            <a:fillRect/>
                          </a:stretch>
                        </pic:blipFill>
                        <pic:spPr>
                          <a:xfrm>
                            <a:off x="0" y="0"/>
                            <a:ext cx="79692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lang w:val="en-US" w:eastAsia="zh-CN" w:bidi="ar"/>
              </w:rPr>
              <w:t>24</w:t>
            </w:r>
          </w:p>
        </w:tc>
        <w:tc>
          <w:tcPr>
            <w:tcW w:w="974" w:type="pct"/>
            <w:tcBorders>
              <w:tl2br w:val="nil"/>
              <w:tr2bl w:val="nil"/>
            </w:tcBorders>
            <w:shd w:val="clear" w:color="auto" w:fill="auto"/>
            <w:vAlign w:val="bottom"/>
          </w:tcPr>
          <w:p w14:paraId="4A8B5421">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-21590</wp:posOffset>
                  </wp:positionH>
                  <wp:positionV relativeFrom="paragraph">
                    <wp:posOffset>-1595755</wp:posOffset>
                  </wp:positionV>
                  <wp:extent cx="925830" cy="873760"/>
                  <wp:effectExtent l="0" t="0" r="7620" b="2540"/>
                  <wp:wrapNone/>
                  <wp:docPr id="226" name="图片_167"/>
                  <wp:cNvGraphicFramePr/>
                  <a:graphic xmlns:a="http://schemas.openxmlformats.org/drawingml/2006/main">
                    <a:graphicData uri="http://schemas.openxmlformats.org/drawingml/2006/picture">
                      <pic:pic xmlns:pic="http://schemas.openxmlformats.org/drawingml/2006/picture">
                        <pic:nvPicPr>
                          <pic:cNvPr id="226" name="图片_167"/>
                          <pic:cNvPicPr/>
                        </pic:nvPicPr>
                        <pic:blipFill>
                          <a:blip r:embed="rId78"/>
                          <a:stretch>
                            <a:fillRect/>
                          </a:stretch>
                        </pic:blipFill>
                        <pic:spPr>
                          <a:xfrm>
                            <a:off x="0" y="0"/>
                            <a:ext cx="925830" cy="8737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60325</wp:posOffset>
                  </wp:positionH>
                  <wp:positionV relativeFrom="paragraph">
                    <wp:posOffset>-1155065</wp:posOffset>
                  </wp:positionV>
                  <wp:extent cx="707390" cy="851535"/>
                  <wp:effectExtent l="0" t="0" r="16510" b="5715"/>
                  <wp:wrapNone/>
                  <wp:docPr id="208" name="图片_175"/>
                  <wp:cNvGraphicFramePr/>
                  <a:graphic xmlns:a="http://schemas.openxmlformats.org/drawingml/2006/main">
                    <a:graphicData uri="http://schemas.openxmlformats.org/drawingml/2006/picture">
                      <pic:pic xmlns:pic="http://schemas.openxmlformats.org/drawingml/2006/picture">
                        <pic:nvPicPr>
                          <pic:cNvPr id="208" name="图片_175"/>
                          <pic:cNvPicPr/>
                        </pic:nvPicPr>
                        <pic:blipFill>
                          <a:blip r:embed="rId158"/>
                          <a:stretch>
                            <a:fillRect/>
                          </a:stretch>
                        </pic:blipFill>
                        <pic:spPr>
                          <a:xfrm>
                            <a:off x="0" y="0"/>
                            <a:ext cx="707390" cy="85153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-62865</wp:posOffset>
                  </wp:positionH>
                  <wp:positionV relativeFrom="paragraph">
                    <wp:posOffset>214630</wp:posOffset>
                  </wp:positionV>
                  <wp:extent cx="638175" cy="847725"/>
                  <wp:effectExtent l="0" t="0" r="9525" b="9525"/>
                  <wp:wrapNone/>
                  <wp:docPr id="218" name="图片_177"/>
                  <wp:cNvGraphicFramePr/>
                  <a:graphic xmlns:a="http://schemas.openxmlformats.org/drawingml/2006/main">
                    <a:graphicData uri="http://schemas.openxmlformats.org/drawingml/2006/picture">
                      <pic:pic xmlns:pic="http://schemas.openxmlformats.org/drawingml/2006/picture">
                        <pic:nvPicPr>
                          <pic:cNvPr id="218" name="图片_177"/>
                          <pic:cNvPicPr/>
                        </pic:nvPicPr>
                        <pic:blipFill>
                          <a:blip r:embed="rId103"/>
                          <a:stretch>
                            <a:fillRect/>
                          </a:stretch>
                        </pic:blipFill>
                        <pic:spPr>
                          <a:xfrm>
                            <a:off x="0" y="0"/>
                            <a:ext cx="638175" cy="8477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-22860</wp:posOffset>
                  </wp:positionH>
                  <wp:positionV relativeFrom="paragraph">
                    <wp:posOffset>399415</wp:posOffset>
                  </wp:positionV>
                  <wp:extent cx="638175" cy="800100"/>
                  <wp:effectExtent l="0" t="0" r="9525" b="0"/>
                  <wp:wrapNone/>
                  <wp:docPr id="236" name="图片_176"/>
                  <wp:cNvGraphicFramePr/>
                  <a:graphic xmlns:a="http://schemas.openxmlformats.org/drawingml/2006/main">
                    <a:graphicData uri="http://schemas.openxmlformats.org/drawingml/2006/picture">
                      <pic:pic xmlns:pic="http://schemas.openxmlformats.org/drawingml/2006/picture">
                        <pic:nvPicPr>
                          <pic:cNvPr id="236" name="图片_176"/>
                          <pic:cNvPicPr/>
                        </pic:nvPicPr>
                        <pic:blipFill>
                          <a:blip r:embed="rId151"/>
                          <a:stretch>
                            <a:fillRect/>
                          </a:stretch>
                        </pic:blipFill>
                        <pic:spPr>
                          <a:xfrm>
                            <a:off x="0" y="0"/>
                            <a:ext cx="638175" cy="8001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189865</wp:posOffset>
                  </wp:positionH>
                  <wp:positionV relativeFrom="paragraph">
                    <wp:posOffset>-341630</wp:posOffset>
                  </wp:positionV>
                  <wp:extent cx="619125" cy="828675"/>
                  <wp:effectExtent l="0" t="0" r="9525" b="9525"/>
                  <wp:wrapNone/>
                  <wp:docPr id="222" name="图片_169"/>
                  <wp:cNvGraphicFramePr/>
                  <a:graphic xmlns:a="http://schemas.openxmlformats.org/drawingml/2006/main">
                    <a:graphicData uri="http://schemas.openxmlformats.org/drawingml/2006/picture">
                      <pic:pic xmlns:pic="http://schemas.openxmlformats.org/drawingml/2006/picture">
                        <pic:nvPicPr>
                          <pic:cNvPr id="222" name="图片_169"/>
                          <pic:cNvPicPr/>
                        </pic:nvPicPr>
                        <pic:blipFill>
                          <a:blip r:embed="rId77"/>
                          <a:stretch>
                            <a:fillRect/>
                          </a:stretch>
                        </pic:blipFill>
                        <pic:spPr>
                          <a:xfrm>
                            <a:off x="0" y="0"/>
                            <a:ext cx="61912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103505</wp:posOffset>
                  </wp:positionH>
                  <wp:positionV relativeFrom="paragraph">
                    <wp:posOffset>-834390</wp:posOffset>
                  </wp:positionV>
                  <wp:extent cx="666750" cy="885825"/>
                  <wp:effectExtent l="0" t="0" r="0" b="9525"/>
                  <wp:wrapNone/>
                  <wp:docPr id="211" name="图片_168"/>
                  <wp:cNvGraphicFramePr/>
                  <a:graphic xmlns:a="http://schemas.openxmlformats.org/drawingml/2006/main">
                    <a:graphicData uri="http://schemas.openxmlformats.org/drawingml/2006/picture">
                      <pic:pic xmlns:pic="http://schemas.openxmlformats.org/drawingml/2006/picture">
                        <pic:nvPicPr>
                          <pic:cNvPr id="211" name="图片_168"/>
                          <pic:cNvPicPr/>
                        </pic:nvPicPr>
                        <pic:blipFill>
                          <a:blip r:embed="rId68"/>
                          <a:stretch>
                            <a:fillRect/>
                          </a:stretch>
                        </pic:blipFill>
                        <pic:spPr>
                          <a:xfrm>
                            <a:off x="0" y="0"/>
                            <a:ext cx="666750"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676275" cy="914400"/>
                  <wp:effectExtent l="0" t="0" r="9525" b="0"/>
                  <wp:wrapNone/>
                  <wp:docPr id="228" name="图片_166"/>
                  <wp:cNvGraphicFramePr/>
                  <a:graphic xmlns:a="http://schemas.openxmlformats.org/drawingml/2006/main">
                    <a:graphicData uri="http://schemas.openxmlformats.org/drawingml/2006/picture">
                      <pic:pic xmlns:pic="http://schemas.openxmlformats.org/drawingml/2006/picture">
                        <pic:nvPicPr>
                          <pic:cNvPr id="228" name="图片_166"/>
                          <pic:cNvPicPr/>
                        </pic:nvPicPr>
                        <pic:blipFill>
                          <a:blip r:embed="rId159"/>
                          <a:stretch>
                            <a:fillRect/>
                          </a:stretch>
                        </pic:blipFill>
                        <pic:spPr>
                          <a:xfrm>
                            <a:off x="0" y="0"/>
                            <a:ext cx="676275" cy="9144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967105</wp:posOffset>
                  </wp:positionV>
                  <wp:extent cx="671195" cy="925830"/>
                  <wp:effectExtent l="0" t="0" r="14605" b="7620"/>
                  <wp:wrapNone/>
                  <wp:docPr id="209" name="图片_173"/>
                  <wp:cNvGraphicFramePr/>
                  <a:graphic xmlns:a="http://schemas.openxmlformats.org/drawingml/2006/main">
                    <a:graphicData uri="http://schemas.openxmlformats.org/drawingml/2006/picture">
                      <pic:pic xmlns:pic="http://schemas.openxmlformats.org/drawingml/2006/picture">
                        <pic:nvPicPr>
                          <pic:cNvPr id="209" name="图片_173"/>
                          <pic:cNvPicPr/>
                        </pic:nvPicPr>
                        <pic:blipFill>
                          <a:blip r:embed="rId160"/>
                          <a:stretch>
                            <a:fillRect/>
                          </a:stretch>
                        </pic:blipFill>
                        <pic:spPr>
                          <a:xfrm>
                            <a:off x="0" y="0"/>
                            <a:ext cx="671195" cy="92583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2735580</wp:posOffset>
                  </wp:positionH>
                  <wp:positionV relativeFrom="paragraph">
                    <wp:posOffset>52705</wp:posOffset>
                  </wp:positionV>
                  <wp:extent cx="647700" cy="809625"/>
                  <wp:effectExtent l="0" t="0" r="0" b="9525"/>
                  <wp:wrapNone/>
                  <wp:docPr id="229" name="图片_170"/>
                  <wp:cNvGraphicFramePr/>
                  <a:graphic xmlns:a="http://schemas.openxmlformats.org/drawingml/2006/main">
                    <a:graphicData uri="http://schemas.openxmlformats.org/drawingml/2006/picture">
                      <pic:pic xmlns:pic="http://schemas.openxmlformats.org/drawingml/2006/picture">
                        <pic:nvPicPr>
                          <pic:cNvPr id="229" name="图片_170"/>
                          <pic:cNvPicPr/>
                        </pic:nvPicPr>
                        <pic:blipFill>
                          <a:blip r:embed="rId47"/>
                          <a:stretch>
                            <a:fillRect/>
                          </a:stretch>
                        </pic:blipFill>
                        <pic:spPr>
                          <a:xfrm>
                            <a:off x="0" y="0"/>
                            <a:ext cx="64770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3402330</wp:posOffset>
                  </wp:positionH>
                  <wp:positionV relativeFrom="paragraph">
                    <wp:posOffset>46355</wp:posOffset>
                  </wp:positionV>
                  <wp:extent cx="676275" cy="857250"/>
                  <wp:effectExtent l="0" t="0" r="9525" b="0"/>
                  <wp:wrapNone/>
                  <wp:docPr id="216" name="图片_171"/>
                  <wp:cNvGraphicFramePr/>
                  <a:graphic xmlns:a="http://schemas.openxmlformats.org/drawingml/2006/main">
                    <a:graphicData uri="http://schemas.openxmlformats.org/drawingml/2006/picture">
                      <pic:pic xmlns:pic="http://schemas.openxmlformats.org/drawingml/2006/picture">
                        <pic:nvPicPr>
                          <pic:cNvPr id="216" name="图片_171"/>
                          <pic:cNvPicPr/>
                        </pic:nvPicPr>
                        <pic:blipFill>
                          <a:blip r:embed="rId161"/>
                          <a:stretch>
                            <a:fillRect/>
                          </a:stretch>
                        </pic:blipFill>
                        <pic:spPr>
                          <a:xfrm>
                            <a:off x="0" y="0"/>
                            <a:ext cx="676275"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3423920</wp:posOffset>
                  </wp:positionH>
                  <wp:positionV relativeFrom="paragraph">
                    <wp:posOffset>1017905</wp:posOffset>
                  </wp:positionV>
                  <wp:extent cx="676275" cy="828675"/>
                  <wp:effectExtent l="0" t="0" r="9525" b="9525"/>
                  <wp:wrapNone/>
                  <wp:docPr id="234" name="图片_172"/>
                  <wp:cNvGraphicFramePr/>
                  <a:graphic xmlns:a="http://schemas.openxmlformats.org/drawingml/2006/main">
                    <a:graphicData uri="http://schemas.openxmlformats.org/drawingml/2006/picture">
                      <pic:pic xmlns:pic="http://schemas.openxmlformats.org/drawingml/2006/picture">
                        <pic:nvPicPr>
                          <pic:cNvPr id="234" name="图片_172"/>
                          <pic:cNvPicPr/>
                        </pic:nvPicPr>
                        <pic:blipFill>
                          <a:blip r:embed="rId162"/>
                          <a:stretch>
                            <a:fillRect/>
                          </a:stretch>
                        </pic:blipFill>
                        <pic:spPr>
                          <a:xfrm>
                            <a:off x="0" y="0"/>
                            <a:ext cx="676275" cy="828675"/>
                          </a:xfrm>
                          <a:prstGeom prst="rect">
                            <a:avLst/>
                          </a:prstGeom>
                          <a:noFill/>
                          <a:ln>
                            <a:noFill/>
                          </a:ln>
                        </pic:spPr>
                      </pic:pic>
                    </a:graphicData>
                  </a:graphic>
                </wp:anchor>
              </w:drawing>
            </w:r>
          </w:p>
        </w:tc>
      </w:tr>
      <w:tr w14:paraId="711E5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940" w:hRule="atLeast"/>
          <w:jc w:val="center"/>
        </w:trPr>
        <w:tc>
          <w:tcPr>
            <w:tcW w:w="440" w:type="pct"/>
            <w:tcBorders>
              <w:tl2br w:val="nil"/>
              <w:tr2bl w:val="nil"/>
            </w:tcBorders>
            <w:shd w:val="clear" w:color="auto" w:fill="auto"/>
            <w:vAlign w:val="center"/>
          </w:tcPr>
          <w:p w14:paraId="2FBD95F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244</w:t>
            </w:r>
          </w:p>
        </w:tc>
        <w:tc>
          <w:tcPr>
            <w:tcW w:w="806" w:type="pct"/>
            <w:tcBorders>
              <w:tl2br w:val="nil"/>
              <w:tr2bl w:val="nil"/>
            </w:tcBorders>
            <w:shd w:val="clear" w:color="auto" w:fill="auto"/>
            <w:vAlign w:val="center"/>
          </w:tcPr>
          <w:p w14:paraId="17D062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“注意防尘”、“噪声有害”、“当心机械伤人”、“当心伤手”、“禁止烟火”、“禁止堆放”、“必须戴安全帽”、“必须戴防毒面具”、“必须戴护耳器”、“必须戴防护手套”、“必须穿防护鞋”</w:t>
            </w:r>
          </w:p>
        </w:tc>
        <w:tc>
          <w:tcPr>
            <w:tcW w:w="1201" w:type="pct"/>
            <w:tcBorders>
              <w:tl2br w:val="nil"/>
              <w:tr2bl w:val="nil"/>
            </w:tcBorders>
            <w:shd w:val="clear" w:color="auto" w:fill="auto"/>
            <w:noWrap/>
            <w:vAlign w:val="center"/>
          </w:tcPr>
          <w:p w14:paraId="108343C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674" w:type="pct"/>
            <w:tcBorders>
              <w:tl2br w:val="nil"/>
              <w:tr2bl w:val="nil"/>
            </w:tcBorders>
            <w:shd w:val="clear" w:color="auto" w:fill="auto"/>
            <w:vAlign w:val="center"/>
          </w:tcPr>
          <w:p w14:paraId="135AB5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2D391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B8C05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bottom"/>
          </w:tcPr>
          <w:p w14:paraId="22FA975F">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19050</wp:posOffset>
                  </wp:positionV>
                  <wp:extent cx="3401060" cy="873760"/>
                  <wp:effectExtent l="0" t="0" r="8890" b="2540"/>
                  <wp:wrapNone/>
                  <wp:docPr id="230" name="图片_186"/>
                  <wp:cNvGraphicFramePr/>
                  <a:graphic xmlns:a="http://schemas.openxmlformats.org/drawingml/2006/main">
                    <a:graphicData uri="http://schemas.openxmlformats.org/drawingml/2006/picture">
                      <pic:pic xmlns:pic="http://schemas.openxmlformats.org/drawingml/2006/picture">
                        <pic:nvPicPr>
                          <pic:cNvPr id="230" name="图片_186"/>
                          <pic:cNvPicPr/>
                        </pic:nvPicPr>
                        <pic:blipFill>
                          <a:blip r:embed="rId163"/>
                          <a:stretch>
                            <a:fillRect/>
                          </a:stretch>
                        </pic:blipFill>
                        <pic:spPr>
                          <a:xfrm>
                            <a:off x="0" y="0"/>
                            <a:ext cx="3401060" cy="8737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37465</wp:posOffset>
                  </wp:positionV>
                  <wp:extent cx="704850" cy="866775"/>
                  <wp:effectExtent l="0" t="0" r="0" b="9525"/>
                  <wp:wrapNone/>
                  <wp:docPr id="231" name="图片_178"/>
                  <wp:cNvGraphicFramePr/>
                  <a:graphic xmlns:a="http://schemas.openxmlformats.org/drawingml/2006/main">
                    <a:graphicData uri="http://schemas.openxmlformats.org/drawingml/2006/picture">
                      <pic:pic xmlns:pic="http://schemas.openxmlformats.org/drawingml/2006/picture">
                        <pic:nvPicPr>
                          <pic:cNvPr id="231" name="图片_178"/>
                          <pic:cNvPicPr/>
                        </pic:nvPicPr>
                        <pic:blipFill>
                          <a:blip r:embed="rId164"/>
                          <a:stretch>
                            <a:fillRect/>
                          </a:stretch>
                        </pic:blipFill>
                        <pic:spPr>
                          <a:xfrm>
                            <a:off x="0" y="0"/>
                            <a:ext cx="704850" cy="8667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948055</wp:posOffset>
                  </wp:positionV>
                  <wp:extent cx="1300480" cy="809625"/>
                  <wp:effectExtent l="0" t="0" r="13970" b="9525"/>
                  <wp:wrapNone/>
                  <wp:docPr id="232" name="图片_187"/>
                  <wp:cNvGraphicFramePr/>
                  <a:graphic xmlns:a="http://schemas.openxmlformats.org/drawingml/2006/main">
                    <a:graphicData uri="http://schemas.openxmlformats.org/drawingml/2006/picture">
                      <pic:pic xmlns:pic="http://schemas.openxmlformats.org/drawingml/2006/picture">
                        <pic:nvPicPr>
                          <pic:cNvPr id="232" name="图片_187"/>
                          <pic:cNvPicPr/>
                        </pic:nvPicPr>
                        <pic:blipFill>
                          <a:blip r:embed="rId165"/>
                          <a:stretch>
                            <a:fillRect/>
                          </a:stretch>
                        </pic:blipFill>
                        <pic:spPr>
                          <a:xfrm>
                            <a:off x="0" y="0"/>
                            <a:ext cx="1300480" cy="8096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942975</wp:posOffset>
                  </wp:positionV>
                  <wp:extent cx="3432175" cy="756285"/>
                  <wp:effectExtent l="0" t="0" r="15875" b="5715"/>
                  <wp:wrapNone/>
                  <wp:docPr id="233" name="图片_184"/>
                  <wp:cNvGraphicFramePr/>
                  <a:graphic xmlns:a="http://schemas.openxmlformats.org/drawingml/2006/main">
                    <a:graphicData uri="http://schemas.openxmlformats.org/drawingml/2006/picture">
                      <pic:pic xmlns:pic="http://schemas.openxmlformats.org/drawingml/2006/picture">
                        <pic:nvPicPr>
                          <pic:cNvPr id="233" name="图片_184"/>
                          <pic:cNvPicPr/>
                        </pic:nvPicPr>
                        <pic:blipFill>
                          <a:blip r:embed="rId166"/>
                          <a:stretch>
                            <a:fillRect/>
                          </a:stretch>
                        </pic:blipFill>
                        <pic:spPr>
                          <a:xfrm>
                            <a:off x="0" y="0"/>
                            <a:ext cx="3432175" cy="75628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933450</wp:posOffset>
                  </wp:positionV>
                  <wp:extent cx="647700" cy="826135"/>
                  <wp:effectExtent l="0" t="0" r="0" b="12065"/>
                  <wp:wrapNone/>
                  <wp:docPr id="235" name="图片_181"/>
                  <wp:cNvGraphicFramePr/>
                  <a:graphic xmlns:a="http://schemas.openxmlformats.org/drawingml/2006/main">
                    <a:graphicData uri="http://schemas.openxmlformats.org/drawingml/2006/picture">
                      <pic:pic xmlns:pic="http://schemas.openxmlformats.org/drawingml/2006/picture">
                        <pic:nvPicPr>
                          <pic:cNvPr id="235" name="图片_181"/>
                          <pic:cNvPicPr/>
                        </pic:nvPicPr>
                        <pic:blipFill>
                          <a:blip r:embed="rId167"/>
                          <a:stretch>
                            <a:fillRect/>
                          </a:stretch>
                        </pic:blipFill>
                        <pic:spPr>
                          <a:xfrm>
                            <a:off x="0" y="0"/>
                            <a:ext cx="647700" cy="82613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999490</wp:posOffset>
                  </wp:positionV>
                  <wp:extent cx="2606675" cy="723900"/>
                  <wp:effectExtent l="0" t="0" r="3175" b="0"/>
                  <wp:wrapNone/>
                  <wp:docPr id="213" name="图片_182"/>
                  <wp:cNvGraphicFramePr/>
                  <a:graphic xmlns:a="http://schemas.openxmlformats.org/drawingml/2006/main">
                    <a:graphicData uri="http://schemas.openxmlformats.org/drawingml/2006/picture">
                      <pic:pic xmlns:pic="http://schemas.openxmlformats.org/drawingml/2006/picture">
                        <pic:nvPicPr>
                          <pic:cNvPr id="213" name="图片_182"/>
                          <pic:cNvPicPr/>
                        </pic:nvPicPr>
                        <pic:blipFill>
                          <a:blip r:embed="rId168"/>
                          <a:stretch>
                            <a:fillRect/>
                          </a:stretch>
                        </pic:blipFill>
                        <pic:spPr>
                          <a:xfrm>
                            <a:off x="0" y="0"/>
                            <a:ext cx="2606675" cy="7239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628650</wp:posOffset>
                  </wp:positionH>
                  <wp:positionV relativeFrom="paragraph">
                    <wp:posOffset>85090</wp:posOffset>
                  </wp:positionV>
                  <wp:extent cx="704850" cy="838835"/>
                  <wp:effectExtent l="0" t="0" r="0" b="18415"/>
                  <wp:wrapNone/>
                  <wp:docPr id="227" name="图片_179"/>
                  <wp:cNvGraphicFramePr/>
                  <a:graphic xmlns:a="http://schemas.openxmlformats.org/drawingml/2006/main">
                    <a:graphicData uri="http://schemas.openxmlformats.org/drawingml/2006/picture">
                      <pic:pic xmlns:pic="http://schemas.openxmlformats.org/drawingml/2006/picture">
                        <pic:nvPicPr>
                          <pic:cNvPr id="227" name="图片_179"/>
                          <pic:cNvPicPr/>
                        </pic:nvPicPr>
                        <pic:blipFill>
                          <a:blip r:embed="rId169"/>
                          <a:stretch>
                            <a:fillRect/>
                          </a:stretch>
                        </pic:blipFill>
                        <pic:spPr>
                          <a:xfrm>
                            <a:off x="0" y="0"/>
                            <a:ext cx="704850" cy="83883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1314450</wp:posOffset>
                  </wp:positionH>
                  <wp:positionV relativeFrom="paragraph">
                    <wp:posOffset>57150</wp:posOffset>
                  </wp:positionV>
                  <wp:extent cx="638175" cy="828675"/>
                  <wp:effectExtent l="0" t="0" r="9525" b="9525"/>
                  <wp:wrapNone/>
                  <wp:docPr id="212" name="图片_180"/>
                  <wp:cNvGraphicFramePr/>
                  <a:graphic xmlns:a="http://schemas.openxmlformats.org/drawingml/2006/main">
                    <a:graphicData uri="http://schemas.openxmlformats.org/drawingml/2006/picture">
                      <pic:pic xmlns:pic="http://schemas.openxmlformats.org/drawingml/2006/picture">
                        <pic:nvPicPr>
                          <pic:cNvPr id="212" name="图片_180"/>
                          <pic:cNvPicPr/>
                        </pic:nvPicPr>
                        <pic:blipFill>
                          <a:blip r:embed="rId107"/>
                          <a:stretch>
                            <a:fillRect/>
                          </a:stretch>
                        </pic:blipFill>
                        <pic:spPr>
                          <a:xfrm>
                            <a:off x="0" y="0"/>
                            <a:ext cx="638175" cy="8286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1380490</wp:posOffset>
                  </wp:positionH>
                  <wp:positionV relativeFrom="paragraph">
                    <wp:posOffset>974090</wp:posOffset>
                  </wp:positionV>
                  <wp:extent cx="619125" cy="781050"/>
                  <wp:effectExtent l="0" t="0" r="9525" b="0"/>
                  <wp:wrapNone/>
                  <wp:docPr id="214" name="图片_183"/>
                  <wp:cNvGraphicFramePr/>
                  <a:graphic xmlns:a="http://schemas.openxmlformats.org/drawingml/2006/main">
                    <a:graphicData uri="http://schemas.openxmlformats.org/drawingml/2006/picture">
                      <pic:pic xmlns:pic="http://schemas.openxmlformats.org/drawingml/2006/picture">
                        <pic:nvPicPr>
                          <pic:cNvPr id="214" name="图片_183"/>
                          <pic:cNvPicPr/>
                        </pic:nvPicPr>
                        <pic:blipFill>
                          <a:blip r:embed="rId170"/>
                          <a:stretch>
                            <a:fillRect/>
                          </a:stretch>
                        </pic:blipFill>
                        <pic:spPr>
                          <a:xfrm>
                            <a:off x="0" y="0"/>
                            <a:ext cx="619125" cy="7810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1962150</wp:posOffset>
                  </wp:positionH>
                  <wp:positionV relativeFrom="paragraph">
                    <wp:posOffset>28575</wp:posOffset>
                  </wp:positionV>
                  <wp:extent cx="647700" cy="866775"/>
                  <wp:effectExtent l="0" t="0" r="0" b="9525"/>
                  <wp:wrapNone/>
                  <wp:docPr id="237" name="图片_185"/>
                  <wp:cNvGraphicFramePr/>
                  <a:graphic xmlns:a="http://schemas.openxmlformats.org/drawingml/2006/main">
                    <a:graphicData uri="http://schemas.openxmlformats.org/drawingml/2006/picture">
                      <pic:pic xmlns:pic="http://schemas.openxmlformats.org/drawingml/2006/picture">
                        <pic:nvPicPr>
                          <pic:cNvPr id="237" name="图片_185"/>
                          <pic:cNvPicPr/>
                        </pic:nvPicPr>
                        <pic:blipFill>
                          <a:blip r:embed="rId171"/>
                          <a:stretch>
                            <a:fillRect/>
                          </a:stretch>
                        </pic:blipFill>
                        <pic:spPr>
                          <a:xfrm>
                            <a:off x="0" y="0"/>
                            <a:ext cx="647700" cy="866775"/>
                          </a:xfrm>
                          <a:prstGeom prst="rect">
                            <a:avLst/>
                          </a:prstGeom>
                          <a:noFill/>
                          <a:ln>
                            <a:noFill/>
                          </a:ln>
                        </pic:spPr>
                      </pic:pic>
                    </a:graphicData>
                  </a:graphic>
                </wp:anchor>
              </w:drawing>
            </w:r>
          </w:p>
        </w:tc>
      </w:tr>
      <w:tr w14:paraId="1DCDE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80" w:hRule="atLeast"/>
          <w:jc w:val="center"/>
        </w:trPr>
        <w:tc>
          <w:tcPr>
            <w:tcW w:w="440" w:type="pct"/>
            <w:tcBorders>
              <w:tl2br w:val="nil"/>
              <w:tr2bl w:val="nil"/>
            </w:tcBorders>
            <w:shd w:val="clear" w:color="auto" w:fill="auto"/>
            <w:vAlign w:val="center"/>
          </w:tcPr>
          <w:p w14:paraId="1DBC5D3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245</w:t>
            </w:r>
          </w:p>
        </w:tc>
        <w:tc>
          <w:tcPr>
            <w:tcW w:w="806" w:type="pct"/>
            <w:tcBorders>
              <w:tl2br w:val="nil"/>
              <w:tr2bl w:val="nil"/>
            </w:tcBorders>
            <w:shd w:val="clear" w:color="auto" w:fill="auto"/>
            <w:vAlign w:val="center"/>
          </w:tcPr>
          <w:p w14:paraId="7DA729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“当心火灾”、“当心触电”、“禁止烟火”、“禁止放置易燃物”、“禁止堆放”、“禁止用水灭火”、“未经许可严禁入内”、“必须穿戴绝缘保护用品”</w:t>
            </w:r>
          </w:p>
        </w:tc>
        <w:tc>
          <w:tcPr>
            <w:tcW w:w="1201" w:type="pct"/>
            <w:tcBorders>
              <w:tl2br w:val="nil"/>
              <w:tr2bl w:val="nil"/>
            </w:tcBorders>
            <w:shd w:val="clear" w:color="auto" w:fill="auto"/>
            <w:noWrap/>
            <w:vAlign w:val="center"/>
          </w:tcPr>
          <w:p w14:paraId="44B4FE1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各3块</w:t>
            </w:r>
          </w:p>
        </w:tc>
        <w:tc>
          <w:tcPr>
            <w:tcW w:w="674" w:type="pct"/>
            <w:tcBorders>
              <w:tl2br w:val="nil"/>
              <w:tr2bl w:val="nil"/>
            </w:tcBorders>
            <w:shd w:val="clear" w:color="auto" w:fill="auto"/>
            <w:vAlign w:val="center"/>
          </w:tcPr>
          <w:p w14:paraId="03F4AB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24F35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B2D0C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974" w:type="pct"/>
            <w:tcBorders>
              <w:tl2br w:val="nil"/>
              <w:tr2bl w:val="nil"/>
            </w:tcBorders>
            <w:shd w:val="clear" w:color="auto" w:fill="auto"/>
            <w:vAlign w:val="bottom"/>
          </w:tcPr>
          <w:p w14:paraId="423C8DCC">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19050</wp:posOffset>
                  </wp:positionV>
                  <wp:extent cx="2219325" cy="976630"/>
                  <wp:effectExtent l="0" t="0" r="9525" b="13970"/>
                  <wp:wrapNone/>
                  <wp:docPr id="238" name="图片_190"/>
                  <wp:cNvGraphicFramePr/>
                  <a:graphic xmlns:a="http://schemas.openxmlformats.org/drawingml/2006/main">
                    <a:graphicData uri="http://schemas.openxmlformats.org/drawingml/2006/picture">
                      <pic:pic xmlns:pic="http://schemas.openxmlformats.org/drawingml/2006/picture">
                        <pic:nvPicPr>
                          <pic:cNvPr id="238" name="图片_190"/>
                          <pic:cNvPicPr/>
                        </pic:nvPicPr>
                        <pic:blipFill>
                          <a:blip r:embed="rId172"/>
                          <a:stretch>
                            <a:fillRect/>
                          </a:stretch>
                        </pic:blipFill>
                        <pic:spPr>
                          <a:xfrm>
                            <a:off x="0" y="0"/>
                            <a:ext cx="2219325" cy="97663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9525</wp:posOffset>
                  </wp:positionV>
                  <wp:extent cx="2958465" cy="980440"/>
                  <wp:effectExtent l="0" t="0" r="13335" b="10160"/>
                  <wp:wrapNone/>
                  <wp:docPr id="215" name="图片_191"/>
                  <wp:cNvGraphicFramePr/>
                  <a:graphic xmlns:a="http://schemas.openxmlformats.org/drawingml/2006/main">
                    <a:graphicData uri="http://schemas.openxmlformats.org/drawingml/2006/picture">
                      <pic:pic xmlns:pic="http://schemas.openxmlformats.org/drawingml/2006/picture">
                        <pic:nvPicPr>
                          <pic:cNvPr id="215" name="图片_191"/>
                          <pic:cNvPicPr/>
                        </pic:nvPicPr>
                        <pic:blipFill>
                          <a:blip r:embed="rId173"/>
                          <a:stretch>
                            <a:fillRect/>
                          </a:stretch>
                        </pic:blipFill>
                        <pic:spPr>
                          <a:xfrm>
                            <a:off x="0" y="0"/>
                            <a:ext cx="2958465" cy="98044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771525" cy="933450"/>
                  <wp:effectExtent l="0" t="0" r="9525" b="0"/>
                  <wp:wrapNone/>
                  <wp:docPr id="217" name="图片_188"/>
                  <wp:cNvGraphicFramePr/>
                  <a:graphic xmlns:a="http://schemas.openxmlformats.org/drawingml/2006/main">
                    <a:graphicData uri="http://schemas.openxmlformats.org/drawingml/2006/picture">
                      <pic:pic xmlns:pic="http://schemas.openxmlformats.org/drawingml/2006/picture">
                        <pic:nvPicPr>
                          <pic:cNvPr id="217" name="图片_188"/>
                          <pic:cNvPicPr/>
                        </pic:nvPicPr>
                        <pic:blipFill>
                          <a:blip r:embed="rId174"/>
                          <a:stretch>
                            <a:fillRect/>
                          </a:stretch>
                        </pic:blipFill>
                        <pic:spPr>
                          <a:xfrm>
                            <a:off x="0" y="0"/>
                            <a:ext cx="771525"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47625</wp:posOffset>
                  </wp:positionH>
                  <wp:positionV relativeFrom="paragraph">
                    <wp:posOffset>962025</wp:posOffset>
                  </wp:positionV>
                  <wp:extent cx="714375" cy="885825"/>
                  <wp:effectExtent l="0" t="0" r="9525" b="9525"/>
                  <wp:wrapNone/>
                  <wp:docPr id="219" name="图片_192"/>
                  <wp:cNvGraphicFramePr/>
                  <a:graphic xmlns:a="http://schemas.openxmlformats.org/drawingml/2006/main">
                    <a:graphicData uri="http://schemas.openxmlformats.org/drawingml/2006/picture">
                      <pic:pic xmlns:pic="http://schemas.openxmlformats.org/drawingml/2006/picture">
                        <pic:nvPicPr>
                          <pic:cNvPr id="219" name="图片_192"/>
                          <pic:cNvPicPr/>
                        </pic:nvPicPr>
                        <pic:blipFill>
                          <a:blip r:embed="rId175"/>
                          <a:stretch>
                            <a:fillRect/>
                          </a:stretch>
                        </pic:blipFill>
                        <pic:spPr>
                          <a:xfrm>
                            <a:off x="0" y="0"/>
                            <a:ext cx="714375" cy="8858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752475</wp:posOffset>
                  </wp:positionH>
                  <wp:positionV relativeFrom="paragraph">
                    <wp:posOffset>971550</wp:posOffset>
                  </wp:positionV>
                  <wp:extent cx="733425" cy="876300"/>
                  <wp:effectExtent l="0" t="0" r="9525" b="0"/>
                  <wp:wrapNone/>
                  <wp:docPr id="220" name="图片_193"/>
                  <wp:cNvGraphicFramePr/>
                  <a:graphic xmlns:a="http://schemas.openxmlformats.org/drawingml/2006/main">
                    <a:graphicData uri="http://schemas.openxmlformats.org/drawingml/2006/picture">
                      <pic:pic xmlns:pic="http://schemas.openxmlformats.org/drawingml/2006/picture">
                        <pic:nvPicPr>
                          <pic:cNvPr id="220" name="图片_193"/>
                          <pic:cNvPicPr/>
                        </pic:nvPicPr>
                        <pic:blipFill>
                          <a:blip r:embed="rId176"/>
                          <a:stretch>
                            <a:fillRect/>
                          </a:stretch>
                        </pic:blipFill>
                        <pic:spPr>
                          <a:xfrm>
                            <a:off x="0" y="0"/>
                            <a:ext cx="733425" cy="8763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781050</wp:posOffset>
                  </wp:positionH>
                  <wp:positionV relativeFrom="paragraph">
                    <wp:posOffset>9525</wp:posOffset>
                  </wp:positionV>
                  <wp:extent cx="742950" cy="942975"/>
                  <wp:effectExtent l="0" t="0" r="0" b="9525"/>
                  <wp:wrapNone/>
                  <wp:docPr id="221" name="图片_189"/>
                  <wp:cNvGraphicFramePr/>
                  <a:graphic xmlns:a="http://schemas.openxmlformats.org/drawingml/2006/main">
                    <a:graphicData uri="http://schemas.openxmlformats.org/drawingml/2006/picture">
                      <pic:pic xmlns:pic="http://schemas.openxmlformats.org/drawingml/2006/picture">
                        <pic:nvPicPr>
                          <pic:cNvPr id="221" name="图片_189"/>
                          <pic:cNvPicPr/>
                        </pic:nvPicPr>
                        <pic:blipFill>
                          <a:blip r:embed="rId177"/>
                          <a:stretch>
                            <a:fillRect/>
                          </a:stretch>
                        </pic:blipFill>
                        <pic:spPr>
                          <a:xfrm>
                            <a:off x="0" y="0"/>
                            <a:ext cx="742950" cy="9429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1514475</wp:posOffset>
                  </wp:positionH>
                  <wp:positionV relativeFrom="paragraph">
                    <wp:posOffset>981075</wp:posOffset>
                  </wp:positionV>
                  <wp:extent cx="733425" cy="933450"/>
                  <wp:effectExtent l="0" t="0" r="9525" b="0"/>
                  <wp:wrapNone/>
                  <wp:docPr id="253" name="图片_194"/>
                  <wp:cNvGraphicFramePr/>
                  <a:graphic xmlns:a="http://schemas.openxmlformats.org/drawingml/2006/main">
                    <a:graphicData uri="http://schemas.openxmlformats.org/drawingml/2006/picture">
                      <pic:pic xmlns:pic="http://schemas.openxmlformats.org/drawingml/2006/picture">
                        <pic:nvPicPr>
                          <pic:cNvPr id="253" name="图片_194"/>
                          <pic:cNvPicPr/>
                        </pic:nvPicPr>
                        <pic:blipFill>
                          <a:blip r:embed="rId178"/>
                          <a:stretch>
                            <a:fillRect/>
                          </a:stretch>
                        </pic:blipFill>
                        <pic:spPr>
                          <a:xfrm>
                            <a:off x="0" y="0"/>
                            <a:ext cx="733425"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2228850</wp:posOffset>
                  </wp:positionH>
                  <wp:positionV relativeFrom="paragraph">
                    <wp:posOffset>962025</wp:posOffset>
                  </wp:positionV>
                  <wp:extent cx="733425" cy="904875"/>
                  <wp:effectExtent l="0" t="0" r="9525" b="9525"/>
                  <wp:wrapNone/>
                  <wp:docPr id="246" name="图片_195"/>
                  <wp:cNvGraphicFramePr/>
                  <a:graphic xmlns:a="http://schemas.openxmlformats.org/drawingml/2006/main">
                    <a:graphicData uri="http://schemas.openxmlformats.org/drawingml/2006/picture">
                      <pic:pic xmlns:pic="http://schemas.openxmlformats.org/drawingml/2006/picture">
                        <pic:nvPicPr>
                          <pic:cNvPr id="246" name="图片_195"/>
                          <pic:cNvPicPr/>
                        </pic:nvPicPr>
                        <pic:blipFill>
                          <a:blip r:embed="rId179"/>
                          <a:stretch>
                            <a:fillRect/>
                          </a:stretch>
                        </pic:blipFill>
                        <pic:spPr>
                          <a:xfrm>
                            <a:off x="0" y="0"/>
                            <a:ext cx="733425" cy="904875"/>
                          </a:xfrm>
                          <a:prstGeom prst="rect">
                            <a:avLst/>
                          </a:prstGeom>
                          <a:noFill/>
                          <a:ln>
                            <a:noFill/>
                          </a:ln>
                        </pic:spPr>
                      </pic:pic>
                    </a:graphicData>
                  </a:graphic>
                </wp:anchor>
              </w:drawing>
            </w:r>
          </w:p>
        </w:tc>
      </w:tr>
      <w:tr w14:paraId="769BA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60" w:hRule="atLeast"/>
          <w:jc w:val="center"/>
        </w:trPr>
        <w:tc>
          <w:tcPr>
            <w:tcW w:w="440" w:type="pct"/>
            <w:tcBorders>
              <w:tl2br w:val="nil"/>
              <w:tr2bl w:val="nil"/>
            </w:tcBorders>
            <w:shd w:val="clear" w:color="auto" w:fill="auto"/>
            <w:vAlign w:val="center"/>
          </w:tcPr>
          <w:p w14:paraId="5D54993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246</w:t>
            </w:r>
          </w:p>
        </w:tc>
        <w:tc>
          <w:tcPr>
            <w:tcW w:w="806" w:type="pct"/>
            <w:tcBorders>
              <w:tl2br w:val="nil"/>
              <w:tr2bl w:val="nil"/>
            </w:tcBorders>
            <w:shd w:val="clear" w:color="auto" w:fill="auto"/>
            <w:vAlign w:val="center"/>
          </w:tcPr>
          <w:p w14:paraId="584066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“当心火灾”、“当心触电”、“当心坠落”、“当心高温表面”</w:t>
            </w:r>
          </w:p>
        </w:tc>
        <w:tc>
          <w:tcPr>
            <w:tcW w:w="1201" w:type="pct"/>
            <w:tcBorders>
              <w:tl2br w:val="nil"/>
              <w:tr2bl w:val="nil"/>
            </w:tcBorders>
            <w:shd w:val="clear" w:color="auto" w:fill="auto"/>
            <w:noWrap/>
            <w:vAlign w:val="center"/>
          </w:tcPr>
          <w:p w14:paraId="2D82A7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674" w:type="pct"/>
            <w:tcBorders>
              <w:tl2br w:val="nil"/>
              <w:tr2bl w:val="nil"/>
            </w:tcBorders>
            <w:shd w:val="clear" w:color="auto" w:fill="auto"/>
            <w:vAlign w:val="center"/>
          </w:tcPr>
          <w:p w14:paraId="3E47E0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6BF1C2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C495E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noWrap/>
            <w:vAlign w:val="center"/>
          </w:tcPr>
          <w:p w14:paraId="3C336A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771525" cy="933450"/>
                  <wp:effectExtent l="0" t="0" r="9525" b="0"/>
                  <wp:wrapNone/>
                  <wp:docPr id="254" name="图片_207"/>
                  <wp:cNvGraphicFramePr/>
                  <a:graphic xmlns:a="http://schemas.openxmlformats.org/drawingml/2006/main">
                    <a:graphicData uri="http://schemas.openxmlformats.org/drawingml/2006/picture">
                      <pic:pic xmlns:pic="http://schemas.openxmlformats.org/drawingml/2006/picture">
                        <pic:nvPicPr>
                          <pic:cNvPr id="254" name="图片_207"/>
                          <pic:cNvPicPr/>
                        </pic:nvPicPr>
                        <pic:blipFill>
                          <a:blip r:embed="rId180"/>
                          <a:stretch>
                            <a:fillRect/>
                          </a:stretch>
                        </pic:blipFill>
                        <pic:spPr>
                          <a:xfrm>
                            <a:off x="0" y="0"/>
                            <a:ext cx="771525"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781050</wp:posOffset>
                  </wp:positionH>
                  <wp:positionV relativeFrom="paragraph">
                    <wp:posOffset>9525</wp:posOffset>
                  </wp:positionV>
                  <wp:extent cx="742950" cy="942975"/>
                  <wp:effectExtent l="0" t="0" r="0" b="9525"/>
                  <wp:wrapNone/>
                  <wp:docPr id="263" name="图片_208"/>
                  <wp:cNvGraphicFramePr/>
                  <a:graphic xmlns:a="http://schemas.openxmlformats.org/drawingml/2006/main">
                    <a:graphicData uri="http://schemas.openxmlformats.org/drawingml/2006/picture">
                      <pic:pic xmlns:pic="http://schemas.openxmlformats.org/drawingml/2006/picture">
                        <pic:nvPicPr>
                          <pic:cNvPr id="263" name="图片_208"/>
                          <pic:cNvPicPr/>
                        </pic:nvPicPr>
                        <pic:blipFill>
                          <a:blip r:embed="rId181"/>
                          <a:stretch>
                            <a:fillRect/>
                          </a:stretch>
                        </pic:blipFill>
                        <pic:spPr>
                          <a:xfrm>
                            <a:off x="0" y="0"/>
                            <a:ext cx="742950" cy="9429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1529715</wp:posOffset>
                  </wp:positionH>
                  <wp:positionV relativeFrom="paragraph">
                    <wp:posOffset>30480</wp:posOffset>
                  </wp:positionV>
                  <wp:extent cx="727075" cy="907415"/>
                  <wp:effectExtent l="0" t="0" r="15875" b="6985"/>
                  <wp:wrapNone/>
                  <wp:docPr id="245" name="图片_209"/>
                  <wp:cNvGraphicFramePr/>
                  <a:graphic xmlns:a="http://schemas.openxmlformats.org/drawingml/2006/main">
                    <a:graphicData uri="http://schemas.openxmlformats.org/drawingml/2006/picture">
                      <pic:pic xmlns:pic="http://schemas.openxmlformats.org/drawingml/2006/picture">
                        <pic:nvPicPr>
                          <pic:cNvPr id="245" name="图片_209"/>
                          <pic:cNvPicPr/>
                        </pic:nvPicPr>
                        <pic:blipFill>
                          <a:blip r:embed="rId182"/>
                          <a:stretch>
                            <a:fillRect/>
                          </a:stretch>
                        </pic:blipFill>
                        <pic:spPr>
                          <a:xfrm>
                            <a:off x="0" y="0"/>
                            <a:ext cx="727075" cy="9074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2270760</wp:posOffset>
                  </wp:positionH>
                  <wp:positionV relativeFrom="paragraph">
                    <wp:posOffset>20320</wp:posOffset>
                  </wp:positionV>
                  <wp:extent cx="725805" cy="949960"/>
                  <wp:effectExtent l="0" t="0" r="17145" b="2540"/>
                  <wp:wrapNone/>
                  <wp:docPr id="267" name="图片_210"/>
                  <wp:cNvGraphicFramePr/>
                  <a:graphic xmlns:a="http://schemas.openxmlformats.org/drawingml/2006/main">
                    <a:graphicData uri="http://schemas.openxmlformats.org/drawingml/2006/picture">
                      <pic:pic xmlns:pic="http://schemas.openxmlformats.org/drawingml/2006/picture">
                        <pic:nvPicPr>
                          <pic:cNvPr id="267" name="图片_210"/>
                          <pic:cNvPicPr/>
                        </pic:nvPicPr>
                        <pic:blipFill>
                          <a:blip r:embed="rId183"/>
                          <a:stretch>
                            <a:fillRect/>
                          </a:stretch>
                        </pic:blipFill>
                        <pic:spPr>
                          <a:xfrm>
                            <a:off x="0" y="0"/>
                            <a:ext cx="725805" cy="949960"/>
                          </a:xfrm>
                          <a:prstGeom prst="rect">
                            <a:avLst/>
                          </a:prstGeom>
                          <a:noFill/>
                          <a:ln>
                            <a:noFill/>
                          </a:ln>
                        </pic:spPr>
                      </pic:pic>
                    </a:graphicData>
                  </a:graphic>
                </wp:anchor>
              </w:drawing>
            </w:r>
          </w:p>
        </w:tc>
      </w:tr>
      <w:tr w14:paraId="49E24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8" w:hRule="atLeast"/>
          <w:jc w:val="center"/>
        </w:trPr>
        <w:tc>
          <w:tcPr>
            <w:tcW w:w="440" w:type="pct"/>
            <w:tcBorders>
              <w:tl2br w:val="nil"/>
              <w:tr2bl w:val="nil"/>
            </w:tcBorders>
            <w:shd w:val="clear" w:color="auto" w:fill="auto"/>
            <w:vAlign w:val="center"/>
          </w:tcPr>
          <w:p w14:paraId="601C6C8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247</w:t>
            </w:r>
          </w:p>
        </w:tc>
        <w:tc>
          <w:tcPr>
            <w:tcW w:w="806" w:type="pct"/>
            <w:tcBorders>
              <w:tl2br w:val="nil"/>
              <w:tr2bl w:val="nil"/>
            </w:tcBorders>
            <w:shd w:val="clear" w:color="auto" w:fill="auto"/>
            <w:vAlign w:val="center"/>
          </w:tcPr>
          <w:p w14:paraId="6DA6EA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“当心车辆”、“当心坠落”、“当心滑倒”、“注意防尘”、“限速5/15公里”、“必须戴安全帽”、“必须戴防护眼镜”、“必须戴防尘口罩”、“必须戴防护手套”、“必须穿防护鞋”</w:t>
            </w:r>
          </w:p>
        </w:tc>
        <w:tc>
          <w:tcPr>
            <w:tcW w:w="1201" w:type="pct"/>
            <w:tcBorders>
              <w:tl2br w:val="nil"/>
              <w:tr2bl w:val="nil"/>
            </w:tcBorders>
            <w:shd w:val="clear" w:color="auto" w:fill="auto"/>
            <w:noWrap/>
            <w:vAlign w:val="center"/>
          </w:tcPr>
          <w:p w14:paraId="241243C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674" w:type="pct"/>
            <w:tcBorders>
              <w:tl2br w:val="nil"/>
              <w:tr2bl w:val="nil"/>
            </w:tcBorders>
            <w:shd w:val="clear" w:color="auto" w:fill="auto"/>
            <w:vAlign w:val="center"/>
          </w:tcPr>
          <w:p w14:paraId="2C68FA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37541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46AFC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bottom"/>
          </w:tcPr>
          <w:p w14:paraId="4623B515">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1038225</wp:posOffset>
                  </wp:positionV>
                  <wp:extent cx="790575" cy="975995"/>
                  <wp:effectExtent l="0" t="0" r="9525" b="14605"/>
                  <wp:wrapNone/>
                  <wp:docPr id="244" name="图片_198"/>
                  <wp:cNvGraphicFramePr/>
                  <a:graphic xmlns:a="http://schemas.openxmlformats.org/drawingml/2006/main">
                    <a:graphicData uri="http://schemas.openxmlformats.org/drawingml/2006/picture">
                      <pic:pic xmlns:pic="http://schemas.openxmlformats.org/drawingml/2006/picture">
                        <pic:nvPicPr>
                          <pic:cNvPr id="244" name="图片_198"/>
                          <pic:cNvPicPr/>
                        </pic:nvPicPr>
                        <pic:blipFill>
                          <a:blip r:embed="rId184"/>
                          <a:stretch>
                            <a:fillRect/>
                          </a:stretch>
                        </pic:blipFill>
                        <pic:spPr>
                          <a:xfrm>
                            <a:off x="0" y="0"/>
                            <a:ext cx="790575" cy="97599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1066165</wp:posOffset>
                  </wp:positionV>
                  <wp:extent cx="3942080" cy="980440"/>
                  <wp:effectExtent l="0" t="0" r="1270" b="10160"/>
                  <wp:wrapNone/>
                  <wp:docPr id="268" name="图片_200"/>
                  <wp:cNvGraphicFramePr/>
                  <a:graphic xmlns:a="http://schemas.openxmlformats.org/drawingml/2006/main">
                    <a:graphicData uri="http://schemas.openxmlformats.org/drawingml/2006/picture">
                      <pic:pic xmlns:pic="http://schemas.openxmlformats.org/drawingml/2006/picture">
                        <pic:nvPicPr>
                          <pic:cNvPr id="268" name="图片_200"/>
                          <pic:cNvPicPr/>
                        </pic:nvPicPr>
                        <pic:blipFill>
                          <a:blip r:embed="rId185"/>
                          <a:stretch>
                            <a:fillRect/>
                          </a:stretch>
                        </pic:blipFill>
                        <pic:spPr>
                          <a:xfrm>
                            <a:off x="0" y="0"/>
                            <a:ext cx="3942080" cy="98044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1120775</wp:posOffset>
                  </wp:positionV>
                  <wp:extent cx="3159760" cy="857250"/>
                  <wp:effectExtent l="0" t="0" r="2540" b="0"/>
                  <wp:wrapNone/>
                  <wp:docPr id="264" name="图片_202"/>
                  <wp:cNvGraphicFramePr/>
                  <a:graphic xmlns:a="http://schemas.openxmlformats.org/drawingml/2006/main">
                    <a:graphicData uri="http://schemas.openxmlformats.org/drawingml/2006/picture">
                      <pic:pic xmlns:pic="http://schemas.openxmlformats.org/drawingml/2006/picture">
                        <pic:nvPicPr>
                          <pic:cNvPr id="264" name="图片_202"/>
                          <pic:cNvPicPr/>
                        </pic:nvPicPr>
                        <pic:blipFill>
                          <a:blip r:embed="rId186"/>
                          <a:stretch>
                            <a:fillRect/>
                          </a:stretch>
                        </pic:blipFill>
                        <pic:spPr>
                          <a:xfrm>
                            <a:off x="0" y="0"/>
                            <a:ext cx="315976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1096645</wp:posOffset>
                  </wp:positionV>
                  <wp:extent cx="1602105" cy="924560"/>
                  <wp:effectExtent l="0" t="0" r="17145" b="8890"/>
                  <wp:wrapNone/>
                  <wp:docPr id="269" name="图片_201"/>
                  <wp:cNvGraphicFramePr/>
                  <a:graphic xmlns:a="http://schemas.openxmlformats.org/drawingml/2006/main">
                    <a:graphicData uri="http://schemas.openxmlformats.org/drawingml/2006/picture">
                      <pic:pic xmlns:pic="http://schemas.openxmlformats.org/drawingml/2006/picture">
                        <pic:nvPicPr>
                          <pic:cNvPr id="269" name="图片_201"/>
                          <pic:cNvPicPr/>
                        </pic:nvPicPr>
                        <pic:blipFill>
                          <a:blip r:embed="rId187"/>
                          <a:stretch>
                            <a:fillRect/>
                          </a:stretch>
                        </pic:blipFill>
                        <pic:spPr>
                          <a:xfrm>
                            <a:off x="0" y="0"/>
                            <a:ext cx="1602105" cy="9245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1134745</wp:posOffset>
                  </wp:positionV>
                  <wp:extent cx="2351405" cy="820420"/>
                  <wp:effectExtent l="0" t="0" r="10795" b="17780"/>
                  <wp:wrapNone/>
                  <wp:docPr id="259" name="图片_199"/>
                  <wp:cNvGraphicFramePr/>
                  <a:graphic xmlns:a="http://schemas.openxmlformats.org/drawingml/2006/main">
                    <a:graphicData uri="http://schemas.openxmlformats.org/drawingml/2006/picture">
                      <pic:pic xmlns:pic="http://schemas.openxmlformats.org/drawingml/2006/picture">
                        <pic:nvPicPr>
                          <pic:cNvPr id="259" name="图片_199"/>
                          <pic:cNvPicPr/>
                        </pic:nvPicPr>
                        <pic:blipFill>
                          <a:blip r:embed="rId188"/>
                          <a:stretch>
                            <a:fillRect/>
                          </a:stretch>
                        </pic:blipFill>
                        <pic:spPr>
                          <a:xfrm>
                            <a:off x="0" y="0"/>
                            <a:ext cx="2351405" cy="8204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28575</wp:posOffset>
                  </wp:positionH>
                  <wp:positionV relativeFrom="paragraph">
                    <wp:posOffset>0</wp:posOffset>
                  </wp:positionV>
                  <wp:extent cx="713740" cy="847725"/>
                  <wp:effectExtent l="0" t="0" r="10160" b="9525"/>
                  <wp:wrapNone/>
                  <wp:docPr id="270" name="图片_196"/>
                  <wp:cNvGraphicFramePr/>
                  <a:graphic xmlns:a="http://schemas.openxmlformats.org/drawingml/2006/main">
                    <a:graphicData uri="http://schemas.openxmlformats.org/drawingml/2006/picture">
                      <pic:pic xmlns:pic="http://schemas.openxmlformats.org/drawingml/2006/picture">
                        <pic:nvPicPr>
                          <pic:cNvPr id="270" name="图片_196"/>
                          <pic:cNvPicPr/>
                        </pic:nvPicPr>
                        <pic:blipFill>
                          <a:blip r:embed="rId189"/>
                          <a:stretch>
                            <a:fillRect/>
                          </a:stretch>
                        </pic:blipFill>
                        <pic:spPr>
                          <a:xfrm>
                            <a:off x="0" y="0"/>
                            <a:ext cx="713740" cy="8477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811530</wp:posOffset>
                  </wp:positionH>
                  <wp:positionV relativeFrom="paragraph">
                    <wp:posOffset>33655</wp:posOffset>
                  </wp:positionV>
                  <wp:extent cx="666750" cy="857250"/>
                  <wp:effectExtent l="0" t="0" r="0" b="0"/>
                  <wp:wrapNone/>
                  <wp:docPr id="265" name="图片_203"/>
                  <wp:cNvGraphicFramePr/>
                  <a:graphic xmlns:a="http://schemas.openxmlformats.org/drawingml/2006/main">
                    <a:graphicData uri="http://schemas.openxmlformats.org/drawingml/2006/picture">
                      <pic:pic xmlns:pic="http://schemas.openxmlformats.org/drawingml/2006/picture">
                        <pic:nvPicPr>
                          <pic:cNvPr id="265" name="图片_203"/>
                          <pic:cNvPicPr/>
                        </pic:nvPicPr>
                        <pic:blipFill>
                          <a:blip r:embed="rId145"/>
                          <a:stretch>
                            <a:fillRect/>
                          </a:stretch>
                        </pic:blipFill>
                        <pic:spPr>
                          <a:xfrm>
                            <a:off x="0" y="0"/>
                            <a:ext cx="666750" cy="8572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1548130</wp:posOffset>
                  </wp:positionH>
                  <wp:positionV relativeFrom="paragraph">
                    <wp:posOffset>42545</wp:posOffset>
                  </wp:positionV>
                  <wp:extent cx="752475" cy="838200"/>
                  <wp:effectExtent l="0" t="0" r="9525" b="0"/>
                  <wp:wrapNone/>
                  <wp:docPr id="256" name="图片_197"/>
                  <wp:cNvGraphicFramePr/>
                  <a:graphic xmlns:a="http://schemas.openxmlformats.org/drawingml/2006/main">
                    <a:graphicData uri="http://schemas.openxmlformats.org/drawingml/2006/picture">
                      <pic:pic xmlns:pic="http://schemas.openxmlformats.org/drawingml/2006/picture">
                        <pic:nvPicPr>
                          <pic:cNvPr id="256" name="图片_197"/>
                          <pic:cNvPicPr/>
                        </pic:nvPicPr>
                        <pic:blipFill>
                          <a:blip r:embed="rId190"/>
                          <a:stretch>
                            <a:fillRect/>
                          </a:stretch>
                        </pic:blipFill>
                        <pic:spPr>
                          <a:xfrm>
                            <a:off x="0" y="0"/>
                            <a:ext cx="752475" cy="8382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2454910</wp:posOffset>
                  </wp:positionH>
                  <wp:positionV relativeFrom="paragraph">
                    <wp:posOffset>69850</wp:posOffset>
                  </wp:positionV>
                  <wp:extent cx="704850" cy="866775"/>
                  <wp:effectExtent l="0" t="0" r="0" b="9525"/>
                  <wp:wrapNone/>
                  <wp:docPr id="242" name="图片_205"/>
                  <wp:cNvGraphicFramePr/>
                  <a:graphic xmlns:a="http://schemas.openxmlformats.org/drawingml/2006/main">
                    <a:graphicData uri="http://schemas.openxmlformats.org/drawingml/2006/picture">
                      <pic:pic xmlns:pic="http://schemas.openxmlformats.org/drawingml/2006/picture">
                        <pic:nvPicPr>
                          <pic:cNvPr id="242" name="图片_205"/>
                          <pic:cNvPicPr/>
                        </pic:nvPicPr>
                        <pic:blipFill>
                          <a:blip r:embed="rId164"/>
                          <a:stretch>
                            <a:fillRect/>
                          </a:stretch>
                        </pic:blipFill>
                        <pic:spPr>
                          <a:xfrm>
                            <a:off x="0" y="0"/>
                            <a:ext cx="704850" cy="8667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3216910</wp:posOffset>
                  </wp:positionH>
                  <wp:positionV relativeFrom="paragraph">
                    <wp:posOffset>25400</wp:posOffset>
                  </wp:positionV>
                  <wp:extent cx="726440" cy="970915"/>
                  <wp:effectExtent l="0" t="0" r="16510" b="635"/>
                  <wp:wrapNone/>
                  <wp:docPr id="271" name="图片_204"/>
                  <wp:cNvGraphicFramePr/>
                  <a:graphic xmlns:a="http://schemas.openxmlformats.org/drawingml/2006/main">
                    <a:graphicData uri="http://schemas.openxmlformats.org/drawingml/2006/picture">
                      <pic:pic xmlns:pic="http://schemas.openxmlformats.org/drawingml/2006/picture">
                        <pic:nvPicPr>
                          <pic:cNvPr id="271" name="图片_204"/>
                          <pic:cNvPicPr/>
                        </pic:nvPicPr>
                        <pic:blipFill>
                          <a:blip r:embed="rId191"/>
                          <a:stretch>
                            <a:fillRect/>
                          </a:stretch>
                        </pic:blipFill>
                        <pic:spPr>
                          <a:xfrm>
                            <a:off x="0" y="0"/>
                            <a:ext cx="726440" cy="970915"/>
                          </a:xfrm>
                          <a:prstGeom prst="rect">
                            <a:avLst/>
                          </a:prstGeom>
                          <a:noFill/>
                          <a:ln>
                            <a:noFill/>
                          </a:ln>
                        </pic:spPr>
                      </pic:pic>
                    </a:graphicData>
                  </a:graphic>
                </wp:anchor>
              </w:drawing>
            </w:r>
          </w:p>
        </w:tc>
      </w:tr>
      <w:tr w14:paraId="7DB68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92" w:hRule="atLeast"/>
          <w:jc w:val="center"/>
        </w:trPr>
        <w:tc>
          <w:tcPr>
            <w:tcW w:w="440" w:type="pct"/>
            <w:tcBorders>
              <w:tl2br w:val="nil"/>
              <w:tr2bl w:val="nil"/>
            </w:tcBorders>
            <w:shd w:val="clear" w:color="auto" w:fill="auto"/>
            <w:vAlign w:val="center"/>
          </w:tcPr>
          <w:p w14:paraId="7B7C021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248</w:t>
            </w:r>
          </w:p>
        </w:tc>
        <w:tc>
          <w:tcPr>
            <w:tcW w:w="806" w:type="pct"/>
            <w:tcBorders>
              <w:tl2br w:val="nil"/>
              <w:tr2bl w:val="nil"/>
            </w:tcBorders>
            <w:shd w:val="clear" w:color="auto" w:fill="auto"/>
            <w:vAlign w:val="center"/>
          </w:tcPr>
          <w:p w14:paraId="348EE1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户外不锈钢宣传栏</w:t>
            </w:r>
          </w:p>
        </w:tc>
        <w:tc>
          <w:tcPr>
            <w:tcW w:w="1201" w:type="pct"/>
            <w:tcBorders>
              <w:tl2br w:val="nil"/>
              <w:tr2bl w:val="nil"/>
            </w:tcBorders>
            <w:shd w:val="clear" w:color="auto" w:fill="auto"/>
            <w:noWrap/>
            <w:vAlign w:val="center"/>
          </w:tcPr>
          <w:p w14:paraId="431AA93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板面 120cm*80cm  整体高200cm</w:t>
            </w:r>
          </w:p>
        </w:tc>
        <w:tc>
          <w:tcPr>
            <w:tcW w:w="674" w:type="pct"/>
            <w:tcBorders>
              <w:tl2br w:val="nil"/>
              <w:tr2bl w:val="nil"/>
            </w:tcBorders>
            <w:shd w:val="clear" w:color="auto" w:fill="auto"/>
            <w:vAlign w:val="center"/>
          </w:tcPr>
          <w:p w14:paraId="0C1D37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A6E88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7692C7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74" w:type="pct"/>
            <w:tcBorders>
              <w:tl2br w:val="nil"/>
              <w:tr2bl w:val="nil"/>
            </w:tcBorders>
            <w:shd w:val="clear" w:color="auto" w:fill="auto"/>
            <w:noWrap/>
            <w:vAlign w:val="center"/>
          </w:tcPr>
          <w:p w14:paraId="1838C6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755650" cy="492125"/>
                  <wp:effectExtent l="0" t="0" r="6350" b="3175"/>
                  <wp:docPr id="260" name="图片_206"/>
                  <wp:cNvGraphicFramePr/>
                  <a:graphic xmlns:a="http://schemas.openxmlformats.org/drawingml/2006/main">
                    <a:graphicData uri="http://schemas.openxmlformats.org/drawingml/2006/picture">
                      <pic:pic xmlns:pic="http://schemas.openxmlformats.org/drawingml/2006/picture">
                        <pic:nvPicPr>
                          <pic:cNvPr id="260" name="图片_206"/>
                          <pic:cNvPicPr/>
                        </pic:nvPicPr>
                        <pic:blipFill>
                          <a:blip r:embed="rId192"/>
                          <a:stretch>
                            <a:fillRect/>
                          </a:stretch>
                        </pic:blipFill>
                        <pic:spPr>
                          <a:xfrm>
                            <a:off x="0" y="0"/>
                            <a:ext cx="755650" cy="492125"/>
                          </a:xfrm>
                          <a:prstGeom prst="rect">
                            <a:avLst/>
                          </a:prstGeom>
                          <a:noFill/>
                          <a:ln>
                            <a:noFill/>
                          </a:ln>
                        </pic:spPr>
                      </pic:pic>
                    </a:graphicData>
                  </a:graphic>
                </wp:inline>
              </w:drawing>
            </w:r>
          </w:p>
        </w:tc>
      </w:tr>
      <w:tr w14:paraId="6717D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0" w:hRule="atLeast"/>
          <w:jc w:val="center"/>
        </w:trPr>
        <w:tc>
          <w:tcPr>
            <w:tcW w:w="440" w:type="pct"/>
            <w:tcBorders>
              <w:tl2br w:val="nil"/>
              <w:tr2bl w:val="nil"/>
            </w:tcBorders>
            <w:shd w:val="clear" w:color="auto" w:fill="auto"/>
            <w:vAlign w:val="center"/>
          </w:tcPr>
          <w:p w14:paraId="42E7C9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249</w:t>
            </w:r>
          </w:p>
        </w:tc>
        <w:tc>
          <w:tcPr>
            <w:tcW w:w="806" w:type="pct"/>
            <w:tcBorders>
              <w:tl2br w:val="nil"/>
              <w:tr2bl w:val="nil"/>
            </w:tcBorders>
            <w:shd w:val="clear" w:color="auto" w:fill="auto"/>
            <w:vAlign w:val="center"/>
          </w:tcPr>
          <w:p w14:paraId="01E34C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“当心火灾”、“当心感染”、“当心车辆”、“当心叉车”、“当心腐蚀”、“当心机械伤人”、“当心坠落”、“当心滑倒”、“当心高温表面”、“当心蒸汽和热水”、"当心触电"</w:t>
            </w:r>
          </w:p>
        </w:tc>
        <w:tc>
          <w:tcPr>
            <w:tcW w:w="1201" w:type="pct"/>
            <w:tcBorders>
              <w:tl2br w:val="nil"/>
              <w:tr2bl w:val="nil"/>
            </w:tcBorders>
            <w:shd w:val="clear" w:color="auto" w:fill="auto"/>
            <w:noWrap/>
            <w:vAlign w:val="center"/>
          </w:tcPr>
          <w:p w14:paraId="378CEC7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674" w:type="pct"/>
            <w:tcBorders>
              <w:tl2br w:val="nil"/>
              <w:tr2bl w:val="nil"/>
            </w:tcBorders>
            <w:shd w:val="clear" w:color="auto" w:fill="auto"/>
            <w:vAlign w:val="center"/>
          </w:tcPr>
          <w:p w14:paraId="45CCDA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13F199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622A06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noWrap/>
            <w:vAlign w:val="center"/>
          </w:tcPr>
          <w:p w14:paraId="31FAAC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-6985</wp:posOffset>
                  </wp:positionH>
                  <wp:positionV relativeFrom="paragraph">
                    <wp:posOffset>1210310</wp:posOffset>
                  </wp:positionV>
                  <wp:extent cx="1215390" cy="866140"/>
                  <wp:effectExtent l="0" t="0" r="3810" b="10160"/>
                  <wp:wrapNone/>
                  <wp:docPr id="266" name="图片_237_SpCnt_3"/>
                  <wp:cNvGraphicFramePr/>
                  <a:graphic xmlns:a="http://schemas.openxmlformats.org/drawingml/2006/main">
                    <a:graphicData uri="http://schemas.openxmlformats.org/drawingml/2006/picture">
                      <pic:pic xmlns:pic="http://schemas.openxmlformats.org/drawingml/2006/picture">
                        <pic:nvPicPr>
                          <pic:cNvPr id="266" name="图片_237_SpCnt_3"/>
                          <pic:cNvPicPr/>
                        </pic:nvPicPr>
                        <pic:blipFill>
                          <a:blip r:embed="rId193"/>
                          <a:stretch>
                            <a:fillRect/>
                          </a:stretch>
                        </pic:blipFill>
                        <pic:spPr>
                          <a:xfrm>
                            <a:off x="0" y="0"/>
                            <a:ext cx="1215390" cy="86614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144145</wp:posOffset>
                  </wp:positionH>
                  <wp:positionV relativeFrom="paragraph">
                    <wp:posOffset>1275715</wp:posOffset>
                  </wp:positionV>
                  <wp:extent cx="725805" cy="949960"/>
                  <wp:effectExtent l="0" t="0" r="17145" b="2540"/>
                  <wp:wrapNone/>
                  <wp:docPr id="243" name="图片_217"/>
                  <wp:cNvGraphicFramePr/>
                  <a:graphic xmlns:a="http://schemas.openxmlformats.org/drawingml/2006/main">
                    <a:graphicData uri="http://schemas.openxmlformats.org/drawingml/2006/picture">
                      <pic:pic xmlns:pic="http://schemas.openxmlformats.org/drawingml/2006/picture">
                        <pic:nvPicPr>
                          <pic:cNvPr id="243" name="图片_217"/>
                          <pic:cNvPicPr/>
                        </pic:nvPicPr>
                        <pic:blipFill>
                          <a:blip r:embed="rId183"/>
                          <a:stretch>
                            <a:fillRect/>
                          </a:stretch>
                        </pic:blipFill>
                        <pic:spPr>
                          <a:xfrm>
                            <a:off x="0" y="0"/>
                            <a:ext cx="725805" cy="9499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-6350</wp:posOffset>
                  </wp:positionH>
                  <wp:positionV relativeFrom="paragraph">
                    <wp:posOffset>363855</wp:posOffset>
                  </wp:positionV>
                  <wp:extent cx="1167130" cy="896620"/>
                  <wp:effectExtent l="0" t="0" r="13970" b="17780"/>
                  <wp:wrapNone/>
                  <wp:docPr id="257" name="图片_214"/>
                  <wp:cNvGraphicFramePr/>
                  <a:graphic xmlns:a="http://schemas.openxmlformats.org/drawingml/2006/main">
                    <a:graphicData uri="http://schemas.openxmlformats.org/drawingml/2006/picture">
                      <pic:pic xmlns:pic="http://schemas.openxmlformats.org/drawingml/2006/picture">
                        <pic:nvPicPr>
                          <pic:cNvPr id="257" name="图片_214"/>
                          <pic:cNvPicPr/>
                        </pic:nvPicPr>
                        <pic:blipFill>
                          <a:blip r:embed="rId194"/>
                          <a:stretch>
                            <a:fillRect/>
                          </a:stretch>
                        </pic:blipFill>
                        <pic:spPr>
                          <a:xfrm>
                            <a:off x="0" y="0"/>
                            <a:ext cx="1167130" cy="8966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109855</wp:posOffset>
                  </wp:positionH>
                  <wp:positionV relativeFrom="paragraph">
                    <wp:posOffset>241300</wp:posOffset>
                  </wp:positionV>
                  <wp:extent cx="713740" cy="847725"/>
                  <wp:effectExtent l="0" t="0" r="10160" b="9525"/>
                  <wp:wrapNone/>
                  <wp:docPr id="247" name="图片_213"/>
                  <wp:cNvGraphicFramePr/>
                  <a:graphic xmlns:a="http://schemas.openxmlformats.org/drawingml/2006/main">
                    <a:graphicData uri="http://schemas.openxmlformats.org/drawingml/2006/picture">
                      <pic:pic xmlns:pic="http://schemas.openxmlformats.org/drawingml/2006/picture">
                        <pic:nvPicPr>
                          <pic:cNvPr id="247" name="图片_213"/>
                          <pic:cNvPicPr/>
                        </pic:nvPicPr>
                        <pic:blipFill>
                          <a:blip r:embed="rId195"/>
                          <a:stretch>
                            <a:fillRect/>
                          </a:stretch>
                        </pic:blipFill>
                        <pic:spPr>
                          <a:xfrm>
                            <a:off x="0" y="0"/>
                            <a:ext cx="713740" cy="8477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87630</wp:posOffset>
                  </wp:positionH>
                  <wp:positionV relativeFrom="paragraph">
                    <wp:posOffset>-403225</wp:posOffset>
                  </wp:positionV>
                  <wp:extent cx="1292225" cy="847725"/>
                  <wp:effectExtent l="0" t="0" r="3175" b="9525"/>
                  <wp:wrapNone/>
                  <wp:docPr id="261" name="图片_220"/>
                  <wp:cNvGraphicFramePr/>
                  <a:graphic xmlns:a="http://schemas.openxmlformats.org/drawingml/2006/main">
                    <a:graphicData uri="http://schemas.openxmlformats.org/drawingml/2006/picture">
                      <pic:pic xmlns:pic="http://schemas.openxmlformats.org/drawingml/2006/picture">
                        <pic:nvPicPr>
                          <pic:cNvPr id="261" name="图片_220"/>
                          <pic:cNvPicPr/>
                        </pic:nvPicPr>
                        <pic:blipFill>
                          <a:blip r:embed="rId196"/>
                          <a:stretch>
                            <a:fillRect/>
                          </a:stretch>
                        </pic:blipFill>
                        <pic:spPr>
                          <a:xfrm>
                            <a:off x="0" y="0"/>
                            <a:ext cx="1292225" cy="84772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734695</wp:posOffset>
                  </wp:positionH>
                  <wp:positionV relativeFrom="paragraph">
                    <wp:posOffset>35560</wp:posOffset>
                  </wp:positionV>
                  <wp:extent cx="875030" cy="856615"/>
                  <wp:effectExtent l="0" t="0" r="1270" b="635"/>
                  <wp:wrapNone/>
                  <wp:docPr id="262" name="图片_212"/>
                  <wp:cNvGraphicFramePr/>
                  <a:graphic xmlns:a="http://schemas.openxmlformats.org/drawingml/2006/main">
                    <a:graphicData uri="http://schemas.openxmlformats.org/drawingml/2006/picture">
                      <pic:pic xmlns:pic="http://schemas.openxmlformats.org/drawingml/2006/picture">
                        <pic:nvPicPr>
                          <pic:cNvPr id="262" name="图片_212"/>
                          <pic:cNvPicPr/>
                        </pic:nvPicPr>
                        <pic:blipFill>
                          <a:blip r:embed="rId197"/>
                          <a:stretch>
                            <a:fillRect/>
                          </a:stretch>
                        </pic:blipFill>
                        <pic:spPr>
                          <a:xfrm>
                            <a:off x="0" y="0"/>
                            <a:ext cx="875030" cy="8566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771525" cy="933450"/>
                  <wp:effectExtent l="0" t="0" r="9525" b="0"/>
                  <wp:wrapNone/>
                  <wp:docPr id="240" name="图片_211"/>
                  <wp:cNvGraphicFramePr/>
                  <a:graphic xmlns:a="http://schemas.openxmlformats.org/drawingml/2006/main">
                    <a:graphicData uri="http://schemas.openxmlformats.org/drawingml/2006/picture">
                      <pic:pic xmlns:pic="http://schemas.openxmlformats.org/drawingml/2006/picture">
                        <pic:nvPicPr>
                          <pic:cNvPr id="240" name="图片_211"/>
                          <pic:cNvPicPr/>
                        </pic:nvPicPr>
                        <pic:blipFill>
                          <a:blip r:embed="rId174"/>
                          <a:stretch>
                            <a:fillRect/>
                          </a:stretch>
                        </pic:blipFill>
                        <pic:spPr>
                          <a:xfrm>
                            <a:off x="0" y="0"/>
                            <a:ext cx="771525" cy="93345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149225</wp:posOffset>
                  </wp:positionH>
                  <wp:positionV relativeFrom="paragraph">
                    <wp:posOffset>1026795</wp:posOffset>
                  </wp:positionV>
                  <wp:extent cx="727075" cy="907415"/>
                  <wp:effectExtent l="0" t="0" r="15875" b="6985"/>
                  <wp:wrapNone/>
                  <wp:docPr id="241" name="图片_216"/>
                  <wp:cNvGraphicFramePr/>
                  <a:graphic xmlns:a="http://schemas.openxmlformats.org/drawingml/2006/main">
                    <a:graphicData uri="http://schemas.openxmlformats.org/drawingml/2006/picture">
                      <pic:pic xmlns:pic="http://schemas.openxmlformats.org/drawingml/2006/picture">
                        <pic:nvPicPr>
                          <pic:cNvPr id="241" name="图片_216"/>
                          <pic:cNvPicPr/>
                        </pic:nvPicPr>
                        <pic:blipFill>
                          <a:blip r:embed="rId182"/>
                          <a:stretch>
                            <a:fillRect/>
                          </a:stretch>
                        </pic:blipFill>
                        <pic:spPr>
                          <a:xfrm>
                            <a:off x="0" y="0"/>
                            <a:ext cx="727075" cy="90741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848995</wp:posOffset>
                  </wp:positionH>
                  <wp:positionV relativeFrom="paragraph">
                    <wp:posOffset>1041400</wp:posOffset>
                  </wp:positionV>
                  <wp:extent cx="752475" cy="838200"/>
                  <wp:effectExtent l="0" t="0" r="9525" b="0"/>
                  <wp:wrapNone/>
                  <wp:docPr id="258" name="图片_218"/>
                  <wp:cNvGraphicFramePr/>
                  <a:graphic xmlns:a="http://schemas.openxmlformats.org/drawingml/2006/main">
                    <a:graphicData uri="http://schemas.openxmlformats.org/drawingml/2006/picture">
                      <pic:pic xmlns:pic="http://schemas.openxmlformats.org/drawingml/2006/picture">
                        <pic:nvPicPr>
                          <pic:cNvPr id="258" name="图片_218"/>
                          <pic:cNvPicPr/>
                        </pic:nvPicPr>
                        <pic:blipFill>
                          <a:blip r:embed="rId190"/>
                          <a:stretch>
                            <a:fillRect/>
                          </a:stretch>
                        </pic:blipFill>
                        <pic:spPr>
                          <a:xfrm>
                            <a:off x="0" y="0"/>
                            <a:ext cx="752475" cy="8382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2494915</wp:posOffset>
                  </wp:positionH>
                  <wp:positionV relativeFrom="paragraph">
                    <wp:posOffset>1102360</wp:posOffset>
                  </wp:positionV>
                  <wp:extent cx="703580" cy="838200"/>
                  <wp:effectExtent l="0" t="0" r="1270" b="0"/>
                  <wp:wrapNone/>
                  <wp:docPr id="248" name="图片_221"/>
                  <wp:cNvGraphicFramePr/>
                  <a:graphic xmlns:a="http://schemas.openxmlformats.org/drawingml/2006/main">
                    <a:graphicData uri="http://schemas.openxmlformats.org/drawingml/2006/picture">
                      <pic:pic xmlns:pic="http://schemas.openxmlformats.org/drawingml/2006/picture">
                        <pic:nvPicPr>
                          <pic:cNvPr id="248" name="图片_221"/>
                          <pic:cNvPicPr/>
                        </pic:nvPicPr>
                        <pic:blipFill>
                          <a:blip r:embed="rId198"/>
                          <a:stretch>
                            <a:fillRect/>
                          </a:stretch>
                        </pic:blipFill>
                        <pic:spPr>
                          <a:xfrm>
                            <a:off x="0" y="0"/>
                            <a:ext cx="703580" cy="8382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3267075</wp:posOffset>
                  </wp:positionH>
                  <wp:positionV relativeFrom="paragraph">
                    <wp:posOffset>990600</wp:posOffset>
                  </wp:positionV>
                  <wp:extent cx="742950" cy="942975"/>
                  <wp:effectExtent l="0" t="0" r="0" b="9525"/>
                  <wp:wrapNone/>
                  <wp:docPr id="249" name="图片_215"/>
                  <wp:cNvGraphicFramePr/>
                  <a:graphic xmlns:a="http://schemas.openxmlformats.org/drawingml/2006/main">
                    <a:graphicData uri="http://schemas.openxmlformats.org/drawingml/2006/picture">
                      <pic:pic xmlns:pic="http://schemas.openxmlformats.org/drawingml/2006/picture">
                        <pic:nvPicPr>
                          <pic:cNvPr id="249" name="图片_215"/>
                          <pic:cNvPicPr/>
                        </pic:nvPicPr>
                        <pic:blipFill>
                          <a:blip r:embed="rId199"/>
                          <a:stretch>
                            <a:fillRect/>
                          </a:stretch>
                        </pic:blipFill>
                        <pic:spPr>
                          <a:xfrm>
                            <a:off x="0" y="0"/>
                            <a:ext cx="742950" cy="9429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3998595</wp:posOffset>
                  </wp:positionH>
                  <wp:positionV relativeFrom="paragraph">
                    <wp:posOffset>66040</wp:posOffset>
                  </wp:positionV>
                  <wp:extent cx="638175" cy="828675"/>
                  <wp:effectExtent l="0" t="0" r="9525" b="9525"/>
                  <wp:wrapNone/>
                  <wp:docPr id="250" name="图片_219"/>
                  <wp:cNvGraphicFramePr/>
                  <a:graphic xmlns:a="http://schemas.openxmlformats.org/drawingml/2006/main">
                    <a:graphicData uri="http://schemas.openxmlformats.org/drawingml/2006/picture">
                      <pic:pic xmlns:pic="http://schemas.openxmlformats.org/drawingml/2006/picture">
                        <pic:nvPicPr>
                          <pic:cNvPr id="250" name="图片_219"/>
                          <pic:cNvPicPr/>
                        </pic:nvPicPr>
                        <pic:blipFill>
                          <a:blip r:embed="rId200"/>
                          <a:stretch>
                            <a:fillRect/>
                          </a:stretch>
                        </pic:blipFill>
                        <pic:spPr>
                          <a:xfrm>
                            <a:off x="0" y="0"/>
                            <a:ext cx="638175" cy="828675"/>
                          </a:xfrm>
                          <a:prstGeom prst="rect">
                            <a:avLst/>
                          </a:prstGeom>
                          <a:noFill/>
                          <a:ln>
                            <a:noFill/>
                          </a:ln>
                        </pic:spPr>
                      </pic:pic>
                    </a:graphicData>
                  </a:graphic>
                </wp:anchor>
              </w:drawing>
            </w:r>
          </w:p>
        </w:tc>
      </w:tr>
      <w:tr w14:paraId="78B841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0" w:hRule="atLeast"/>
          <w:jc w:val="center"/>
        </w:trPr>
        <w:tc>
          <w:tcPr>
            <w:tcW w:w="440" w:type="pct"/>
            <w:tcBorders>
              <w:tl2br w:val="nil"/>
              <w:tr2bl w:val="nil"/>
            </w:tcBorders>
            <w:shd w:val="clear" w:color="auto" w:fill="auto"/>
            <w:vAlign w:val="center"/>
          </w:tcPr>
          <w:p w14:paraId="1E5E0A7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250</w:t>
            </w:r>
          </w:p>
        </w:tc>
        <w:tc>
          <w:tcPr>
            <w:tcW w:w="806" w:type="pct"/>
            <w:tcBorders>
              <w:tl2br w:val="nil"/>
              <w:tr2bl w:val="nil"/>
            </w:tcBorders>
            <w:shd w:val="clear" w:color="auto" w:fill="auto"/>
            <w:vAlign w:val="center"/>
          </w:tcPr>
          <w:p w14:paraId="6943DD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“禁止烟火”、“禁止吸烟”、“禁止放易燃物”、“未经许可严禁入内”、“非工作人员 禁止攀爬”</w:t>
            </w:r>
          </w:p>
        </w:tc>
        <w:tc>
          <w:tcPr>
            <w:tcW w:w="1201" w:type="pct"/>
            <w:tcBorders>
              <w:tl2br w:val="nil"/>
              <w:tr2bl w:val="nil"/>
            </w:tcBorders>
            <w:shd w:val="clear" w:color="auto" w:fill="auto"/>
            <w:noWrap/>
            <w:vAlign w:val="center"/>
          </w:tcPr>
          <w:p w14:paraId="5DE734C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各10块</w:t>
            </w:r>
          </w:p>
        </w:tc>
        <w:tc>
          <w:tcPr>
            <w:tcW w:w="674" w:type="pct"/>
            <w:tcBorders>
              <w:tl2br w:val="nil"/>
              <w:tr2bl w:val="nil"/>
            </w:tcBorders>
            <w:shd w:val="clear" w:color="auto" w:fill="auto"/>
            <w:vAlign w:val="center"/>
          </w:tcPr>
          <w:p w14:paraId="50622B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2ADB93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33BE90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noWrap/>
            <w:vAlign w:val="center"/>
          </w:tcPr>
          <w:p w14:paraId="7E9B92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172720</wp:posOffset>
                  </wp:positionV>
                  <wp:extent cx="780415" cy="976630"/>
                  <wp:effectExtent l="0" t="0" r="635" b="13970"/>
                  <wp:wrapNone/>
                  <wp:docPr id="251" name="图片_224"/>
                  <wp:cNvGraphicFramePr/>
                  <a:graphic xmlns:a="http://schemas.openxmlformats.org/drawingml/2006/main">
                    <a:graphicData uri="http://schemas.openxmlformats.org/drawingml/2006/picture">
                      <pic:pic xmlns:pic="http://schemas.openxmlformats.org/drawingml/2006/picture">
                        <pic:nvPicPr>
                          <pic:cNvPr id="251" name="图片_224"/>
                          <pic:cNvPicPr/>
                        </pic:nvPicPr>
                        <pic:blipFill>
                          <a:blip r:embed="rId201"/>
                          <a:stretch>
                            <a:fillRect/>
                          </a:stretch>
                        </pic:blipFill>
                        <pic:spPr>
                          <a:xfrm>
                            <a:off x="0" y="0"/>
                            <a:ext cx="780415" cy="97663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111760</wp:posOffset>
                  </wp:positionV>
                  <wp:extent cx="3977640" cy="980440"/>
                  <wp:effectExtent l="0" t="0" r="3810" b="10160"/>
                  <wp:wrapNone/>
                  <wp:docPr id="252" name="图片_227"/>
                  <wp:cNvGraphicFramePr/>
                  <a:graphic xmlns:a="http://schemas.openxmlformats.org/drawingml/2006/main">
                    <a:graphicData uri="http://schemas.openxmlformats.org/drawingml/2006/picture">
                      <pic:pic xmlns:pic="http://schemas.openxmlformats.org/drawingml/2006/picture">
                        <pic:nvPicPr>
                          <pic:cNvPr id="252" name="图片_227"/>
                          <pic:cNvPicPr/>
                        </pic:nvPicPr>
                        <pic:blipFill>
                          <a:blip r:embed="rId202"/>
                          <a:stretch>
                            <a:fillRect/>
                          </a:stretch>
                        </pic:blipFill>
                        <pic:spPr>
                          <a:xfrm>
                            <a:off x="0" y="0"/>
                            <a:ext cx="3977640" cy="98044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871220</wp:posOffset>
                  </wp:positionH>
                  <wp:positionV relativeFrom="paragraph">
                    <wp:posOffset>143510</wp:posOffset>
                  </wp:positionV>
                  <wp:extent cx="699135" cy="1016000"/>
                  <wp:effectExtent l="0" t="0" r="5715" b="12700"/>
                  <wp:wrapNone/>
                  <wp:docPr id="255" name="图片_226"/>
                  <wp:cNvGraphicFramePr/>
                  <a:graphic xmlns:a="http://schemas.openxmlformats.org/drawingml/2006/main">
                    <a:graphicData uri="http://schemas.openxmlformats.org/drawingml/2006/picture">
                      <pic:pic xmlns:pic="http://schemas.openxmlformats.org/drawingml/2006/picture">
                        <pic:nvPicPr>
                          <pic:cNvPr id="255" name="图片_226"/>
                          <pic:cNvPicPr/>
                        </pic:nvPicPr>
                        <pic:blipFill>
                          <a:blip r:embed="rId203"/>
                          <a:stretch>
                            <a:fillRect/>
                          </a:stretch>
                        </pic:blipFill>
                        <pic:spPr>
                          <a:xfrm>
                            <a:off x="0" y="0"/>
                            <a:ext cx="699135" cy="101600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1661795</wp:posOffset>
                  </wp:positionH>
                  <wp:positionV relativeFrom="paragraph">
                    <wp:posOffset>172720</wp:posOffset>
                  </wp:positionV>
                  <wp:extent cx="804545" cy="1044575"/>
                  <wp:effectExtent l="0" t="0" r="14605" b="3175"/>
                  <wp:wrapNone/>
                  <wp:docPr id="287" name="图片_225"/>
                  <wp:cNvGraphicFramePr/>
                  <a:graphic xmlns:a="http://schemas.openxmlformats.org/drawingml/2006/main">
                    <a:graphicData uri="http://schemas.openxmlformats.org/drawingml/2006/picture">
                      <pic:pic xmlns:pic="http://schemas.openxmlformats.org/drawingml/2006/picture">
                        <pic:nvPicPr>
                          <pic:cNvPr id="287" name="图片_225"/>
                          <pic:cNvPicPr/>
                        </pic:nvPicPr>
                        <pic:blipFill>
                          <a:blip r:embed="rId204"/>
                          <a:stretch>
                            <a:fillRect/>
                          </a:stretch>
                        </pic:blipFill>
                        <pic:spPr>
                          <a:xfrm>
                            <a:off x="0" y="0"/>
                            <a:ext cx="804545" cy="10445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2531745</wp:posOffset>
                  </wp:positionH>
                  <wp:positionV relativeFrom="paragraph">
                    <wp:posOffset>109855</wp:posOffset>
                  </wp:positionV>
                  <wp:extent cx="746125" cy="1066165"/>
                  <wp:effectExtent l="0" t="0" r="15875" b="635"/>
                  <wp:wrapNone/>
                  <wp:docPr id="288" name="图片_223"/>
                  <wp:cNvGraphicFramePr/>
                  <a:graphic xmlns:a="http://schemas.openxmlformats.org/drawingml/2006/main">
                    <a:graphicData uri="http://schemas.openxmlformats.org/drawingml/2006/picture">
                      <pic:pic xmlns:pic="http://schemas.openxmlformats.org/drawingml/2006/picture">
                        <pic:nvPicPr>
                          <pic:cNvPr id="288" name="图片_223"/>
                          <pic:cNvPicPr/>
                        </pic:nvPicPr>
                        <pic:blipFill>
                          <a:blip r:embed="rId205"/>
                          <a:stretch>
                            <a:fillRect/>
                          </a:stretch>
                        </pic:blipFill>
                        <pic:spPr>
                          <a:xfrm>
                            <a:off x="0" y="0"/>
                            <a:ext cx="746125" cy="1066165"/>
                          </a:xfrm>
                          <a:prstGeom prst="rect">
                            <a:avLst/>
                          </a:prstGeom>
                          <a:noFill/>
                          <a:ln>
                            <a:noFill/>
                          </a:ln>
                        </pic:spPr>
                      </pic:pic>
                    </a:graphicData>
                  </a:graphic>
                </wp:anchor>
              </w:drawing>
            </w:r>
          </w:p>
        </w:tc>
      </w:tr>
      <w:tr w14:paraId="2AE5A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40" w:hRule="atLeast"/>
          <w:jc w:val="center"/>
        </w:trPr>
        <w:tc>
          <w:tcPr>
            <w:tcW w:w="440" w:type="pct"/>
            <w:tcBorders>
              <w:tl2br w:val="nil"/>
              <w:tr2bl w:val="nil"/>
            </w:tcBorders>
            <w:shd w:val="clear" w:color="auto" w:fill="auto"/>
            <w:vAlign w:val="center"/>
          </w:tcPr>
          <w:p w14:paraId="4151B5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251</w:t>
            </w:r>
          </w:p>
        </w:tc>
        <w:tc>
          <w:tcPr>
            <w:tcW w:w="806" w:type="pct"/>
            <w:tcBorders>
              <w:tl2br w:val="nil"/>
              <w:tr2bl w:val="nil"/>
            </w:tcBorders>
            <w:shd w:val="clear" w:color="auto" w:fill="auto"/>
            <w:vAlign w:val="center"/>
          </w:tcPr>
          <w:p w14:paraId="4DA155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可动火区</w:t>
            </w:r>
          </w:p>
        </w:tc>
        <w:tc>
          <w:tcPr>
            <w:tcW w:w="1201" w:type="pct"/>
            <w:tcBorders>
              <w:tl2br w:val="nil"/>
              <w:tr2bl w:val="nil"/>
            </w:tcBorders>
            <w:shd w:val="clear" w:color="auto" w:fill="auto"/>
            <w:noWrap/>
            <w:vAlign w:val="center"/>
          </w:tcPr>
          <w:p w14:paraId="52F0E47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674" w:type="pct"/>
            <w:tcBorders>
              <w:tl2br w:val="nil"/>
              <w:tr2bl w:val="nil"/>
            </w:tcBorders>
            <w:shd w:val="clear" w:color="auto" w:fill="auto"/>
            <w:vAlign w:val="center"/>
          </w:tcPr>
          <w:p w14:paraId="6B63C4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0BF91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9B91E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noWrap/>
            <w:vAlign w:val="center"/>
          </w:tcPr>
          <w:p w14:paraId="1E259F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733425" cy="936625"/>
                  <wp:effectExtent l="0" t="0" r="9525" b="15875"/>
                  <wp:wrapNone/>
                  <wp:docPr id="296" name="图片_228"/>
                  <wp:cNvGraphicFramePr/>
                  <a:graphic xmlns:a="http://schemas.openxmlformats.org/drawingml/2006/main">
                    <a:graphicData uri="http://schemas.openxmlformats.org/drawingml/2006/picture">
                      <pic:pic xmlns:pic="http://schemas.openxmlformats.org/drawingml/2006/picture">
                        <pic:nvPicPr>
                          <pic:cNvPr id="296" name="图片_228"/>
                          <pic:cNvPicPr/>
                        </pic:nvPicPr>
                        <pic:blipFill>
                          <a:blip r:embed="rId206"/>
                          <a:stretch>
                            <a:fillRect/>
                          </a:stretch>
                        </pic:blipFill>
                        <pic:spPr>
                          <a:xfrm>
                            <a:off x="0" y="0"/>
                            <a:ext cx="733425" cy="936625"/>
                          </a:xfrm>
                          <a:prstGeom prst="rect">
                            <a:avLst/>
                          </a:prstGeom>
                          <a:noFill/>
                          <a:ln>
                            <a:noFill/>
                          </a:ln>
                        </pic:spPr>
                      </pic:pic>
                    </a:graphicData>
                  </a:graphic>
                </wp:anchor>
              </w:drawing>
            </w:r>
          </w:p>
        </w:tc>
      </w:tr>
      <w:tr w14:paraId="14216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0" w:hRule="atLeast"/>
          <w:jc w:val="center"/>
        </w:trPr>
        <w:tc>
          <w:tcPr>
            <w:tcW w:w="440" w:type="pct"/>
            <w:tcBorders>
              <w:tl2br w:val="nil"/>
              <w:tr2bl w:val="nil"/>
            </w:tcBorders>
            <w:shd w:val="clear" w:color="auto" w:fill="auto"/>
            <w:vAlign w:val="center"/>
          </w:tcPr>
          <w:p w14:paraId="2C597E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252</w:t>
            </w:r>
          </w:p>
        </w:tc>
        <w:tc>
          <w:tcPr>
            <w:tcW w:w="806" w:type="pct"/>
            <w:tcBorders>
              <w:tl2br w:val="nil"/>
              <w:tr2bl w:val="nil"/>
            </w:tcBorders>
            <w:shd w:val="clear" w:color="auto" w:fill="auto"/>
            <w:vAlign w:val="center"/>
          </w:tcPr>
          <w:p w14:paraId="5BE4A2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w:t>
            </w:r>
          </w:p>
        </w:tc>
        <w:tc>
          <w:tcPr>
            <w:tcW w:w="1201" w:type="pct"/>
            <w:tcBorders>
              <w:tl2br w:val="nil"/>
              <w:tr2bl w:val="nil"/>
            </w:tcBorders>
            <w:shd w:val="clear" w:color="auto" w:fill="auto"/>
            <w:noWrap/>
            <w:vAlign w:val="center"/>
          </w:tcPr>
          <w:p w14:paraId="0AFF9E1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674" w:type="pct"/>
            <w:tcBorders>
              <w:tl2br w:val="nil"/>
              <w:tr2bl w:val="nil"/>
            </w:tcBorders>
            <w:shd w:val="clear" w:color="auto" w:fill="auto"/>
            <w:vAlign w:val="center"/>
          </w:tcPr>
          <w:p w14:paraId="4F7651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318448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01C96F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noWrap/>
            <w:vAlign w:val="center"/>
          </w:tcPr>
          <w:p w14:paraId="0EB1A5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10160</wp:posOffset>
                  </wp:positionH>
                  <wp:positionV relativeFrom="paragraph">
                    <wp:posOffset>30480</wp:posOffset>
                  </wp:positionV>
                  <wp:extent cx="704850" cy="866775"/>
                  <wp:effectExtent l="0" t="0" r="0" b="9525"/>
                  <wp:wrapNone/>
                  <wp:docPr id="277" name="图片_229"/>
                  <wp:cNvGraphicFramePr/>
                  <a:graphic xmlns:a="http://schemas.openxmlformats.org/drawingml/2006/main">
                    <a:graphicData uri="http://schemas.openxmlformats.org/drawingml/2006/picture">
                      <pic:pic xmlns:pic="http://schemas.openxmlformats.org/drawingml/2006/picture">
                        <pic:nvPicPr>
                          <pic:cNvPr id="277" name="图片_229"/>
                          <pic:cNvPicPr/>
                        </pic:nvPicPr>
                        <pic:blipFill>
                          <a:blip r:embed="rId164"/>
                          <a:stretch>
                            <a:fillRect/>
                          </a:stretch>
                        </pic:blipFill>
                        <pic:spPr>
                          <a:xfrm>
                            <a:off x="0" y="0"/>
                            <a:ext cx="704850" cy="866775"/>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750570</wp:posOffset>
                  </wp:positionH>
                  <wp:positionV relativeFrom="paragraph">
                    <wp:posOffset>47625</wp:posOffset>
                  </wp:positionV>
                  <wp:extent cx="704850" cy="838835"/>
                  <wp:effectExtent l="0" t="0" r="0" b="18415"/>
                  <wp:wrapNone/>
                  <wp:docPr id="290" name="图片_230"/>
                  <wp:cNvGraphicFramePr/>
                  <a:graphic xmlns:a="http://schemas.openxmlformats.org/drawingml/2006/main">
                    <a:graphicData uri="http://schemas.openxmlformats.org/drawingml/2006/picture">
                      <pic:pic xmlns:pic="http://schemas.openxmlformats.org/drawingml/2006/picture">
                        <pic:nvPicPr>
                          <pic:cNvPr id="290" name="图片_230"/>
                          <pic:cNvPicPr/>
                        </pic:nvPicPr>
                        <pic:blipFill>
                          <a:blip r:embed="rId169"/>
                          <a:stretch>
                            <a:fillRect/>
                          </a:stretch>
                        </pic:blipFill>
                        <pic:spPr>
                          <a:xfrm>
                            <a:off x="0" y="0"/>
                            <a:ext cx="704850" cy="838835"/>
                          </a:xfrm>
                          <a:prstGeom prst="rect">
                            <a:avLst/>
                          </a:prstGeom>
                          <a:noFill/>
                          <a:ln>
                            <a:noFill/>
                          </a:ln>
                        </pic:spPr>
                      </pic:pic>
                    </a:graphicData>
                  </a:graphic>
                </wp:anchor>
              </w:drawing>
            </w:r>
          </w:p>
        </w:tc>
      </w:tr>
      <w:tr w14:paraId="36418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60" w:hRule="atLeast"/>
          <w:jc w:val="center"/>
        </w:trPr>
        <w:tc>
          <w:tcPr>
            <w:tcW w:w="440" w:type="pct"/>
            <w:tcBorders>
              <w:tl2br w:val="nil"/>
              <w:tr2bl w:val="nil"/>
            </w:tcBorders>
            <w:shd w:val="clear" w:color="auto" w:fill="auto"/>
            <w:vAlign w:val="center"/>
          </w:tcPr>
          <w:p w14:paraId="341CC0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253</w:t>
            </w:r>
          </w:p>
        </w:tc>
        <w:tc>
          <w:tcPr>
            <w:tcW w:w="806" w:type="pct"/>
            <w:tcBorders>
              <w:tl2br w:val="nil"/>
              <w:tr2bl w:val="nil"/>
            </w:tcBorders>
            <w:shd w:val="clear" w:color="auto" w:fill="auto"/>
            <w:vAlign w:val="center"/>
          </w:tcPr>
          <w:p w14:paraId="21E503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必须接地</w:t>
            </w:r>
          </w:p>
        </w:tc>
        <w:tc>
          <w:tcPr>
            <w:tcW w:w="1201" w:type="pct"/>
            <w:tcBorders>
              <w:tl2br w:val="nil"/>
              <w:tr2bl w:val="nil"/>
            </w:tcBorders>
            <w:shd w:val="clear" w:color="auto" w:fill="auto"/>
            <w:noWrap/>
            <w:vAlign w:val="center"/>
          </w:tcPr>
          <w:p w14:paraId="7369901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674" w:type="pct"/>
            <w:tcBorders>
              <w:tl2br w:val="nil"/>
              <w:tr2bl w:val="nil"/>
            </w:tcBorders>
            <w:shd w:val="clear" w:color="auto" w:fill="auto"/>
            <w:vAlign w:val="center"/>
          </w:tcPr>
          <w:p w14:paraId="785AE7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56CC74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6258F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noWrap/>
            <w:vAlign w:val="center"/>
          </w:tcPr>
          <w:p w14:paraId="06C78C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36195</wp:posOffset>
                  </wp:positionH>
                  <wp:positionV relativeFrom="paragraph">
                    <wp:posOffset>40640</wp:posOffset>
                  </wp:positionV>
                  <wp:extent cx="676275" cy="828675"/>
                  <wp:effectExtent l="0" t="0" r="9525" b="9525"/>
                  <wp:wrapNone/>
                  <wp:docPr id="278" name="图片_231"/>
                  <wp:cNvGraphicFramePr/>
                  <a:graphic xmlns:a="http://schemas.openxmlformats.org/drawingml/2006/main">
                    <a:graphicData uri="http://schemas.openxmlformats.org/drawingml/2006/picture">
                      <pic:pic xmlns:pic="http://schemas.openxmlformats.org/drawingml/2006/picture">
                        <pic:nvPicPr>
                          <pic:cNvPr id="278" name="图片_231"/>
                          <pic:cNvPicPr/>
                        </pic:nvPicPr>
                        <pic:blipFill>
                          <a:blip r:embed="rId207"/>
                          <a:stretch>
                            <a:fillRect/>
                          </a:stretch>
                        </pic:blipFill>
                        <pic:spPr>
                          <a:xfrm>
                            <a:off x="0" y="0"/>
                            <a:ext cx="676275" cy="828675"/>
                          </a:xfrm>
                          <a:prstGeom prst="rect">
                            <a:avLst/>
                          </a:prstGeom>
                          <a:noFill/>
                          <a:ln>
                            <a:noFill/>
                          </a:ln>
                        </pic:spPr>
                      </pic:pic>
                    </a:graphicData>
                  </a:graphic>
                </wp:anchor>
              </w:drawing>
            </w:r>
          </w:p>
        </w:tc>
      </w:tr>
      <w:tr w14:paraId="04822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0" w:hRule="atLeast"/>
          <w:jc w:val="center"/>
        </w:trPr>
        <w:tc>
          <w:tcPr>
            <w:tcW w:w="440" w:type="pct"/>
            <w:tcBorders>
              <w:tl2br w:val="nil"/>
              <w:tr2bl w:val="nil"/>
            </w:tcBorders>
            <w:shd w:val="clear" w:color="auto" w:fill="auto"/>
            <w:vAlign w:val="center"/>
          </w:tcPr>
          <w:p w14:paraId="46190E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254</w:t>
            </w:r>
          </w:p>
        </w:tc>
        <w:tc>
          <w:tcPr>
            <w:tcW w:w="806" w:type="pct"/>
            <w:tcBorders>
              <w:tl2br w:val="nil"/>
              <w:tr2bl w:val="nil"/>
            </w:tcBorders>
            <w:shd w:val="clear" w:color="auto" w:fill="auto"/>
            <w:vAlign w:val="center"/>
          </w:tcPr>
          <w:p w14:paraId="143804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 5km</w:t>
            </w:r>
          </w:p>
        </w:tc>
        <w:tc>
          <w:tcPr>
            <w:tcW w:w="1201" w:type="pct"/>
            <w:tcBorders>
              <w:tl2br w:val="nil"/>
              <w:tr2bl w:val="nil"/>
            </w:tcBorders>
            <w:shd w:val="clear" w:color="auto" w:fill="auto"/>
            <w:noWrap/>
            <w:vAlign w:val="center"/>
          </w:tcPr>
          <w:p w14:paraId="3AE0F8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674" w:type="pct"/>
            <w:tcBorders>
              <w:tl2br w:val="nil"/>
              <w:tr2bl w:val="nil"/>
            </w:tcBorders>
            <w:shd w:val="clear" w:color="auto" w:fill="auto"/>
            <w:vAlign w:val="center"/>
          </w:tcPr>
          <w:p w14:paraId="5DC06B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455" w:type="pct"/>
            <w:tcBorders>
              <w:tl2br w:val="nil"/>
              <w:tr2bl w:val="nil"/>
            </w:tcBorders>
            <w:shd w:val="clear" w:color="auto" w:fill="auto"/>
            <w:vAlign w:val="center"/>
          </w:tcPr>
          <w:p w14:paraId="494392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52E933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974" w:type="pct"/>
            <w:tcBorders>
              <w:tl2br w:val="nil"/>
              <w:tr2bl w:val="nil"/>
            </w:tcBorders>
            <w:shd w:val="clear" w:color="auto" w:fill="auto"/>
            <w:noWrap/>
            <w:vAlign w:val="center"/>
          </w:tcPr>
          <w:p w14:paraId="639571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97155</wp:posOffset>
                  </wp:positionH>
                  <wp:positionV relativeFrom="paragraph">
                    <wp:posOffset>83820</wp:posOffset>
                  </wp:positionV>
                  <wp:extent cx="640080" cy="840105"/>
                  <wp:effectExtent l="0" t="0" r="7620" b="17145"/>
                  <wp:wrapNone/>
                  <wp:docPr id="282" name="图片_232"/>
                  <wp:cNvGraphicFramePr/>
                  <a:graphic xmlns:a="http://schemas.openxmlformats.org/drawingml/2006/main">
                    <a:graphicData uri="http://schemas.openxmlformats.org/drawingml/2006/picture">
                      <pic:pic xmlns:pic="http://schemas.openxmlformats.org/drawingml/2006/picture">
                        <pic:nvPicPr>
                          <pic:cNvPr id="282" name="图片_232"/>
                          <pic:cNvPicPr/>
                        </pic:nvPicPr>
                        <pic:blipFill>
                          <a:blip r:embed="rId156"/>
                          <a:stretch>
                            <a:fillRect/>
                          </a:stretch>
                        </pic:blipFill>
                        <pic:spPr>
                          <a:xfrm>
                            <a:off x="0" y="0"/>
                            <a:ext cx="640080" cy="840105"/>
                          </a:xfrm>
                          <a:prstGeom prst="rect">
                            <a:avLst/>
                          </a:prstGeom>
                          <a:noFill/>
                          <a:ln>
                            <a:noFill/>
                          </a:ln>
                        </pic:spPr>
                      </pic:pic>
                    </a:graphicData>
                  </a:graphic>
                </wp:anchor>
              </w:drawing>
            </w:r>
          </w:p>
        </w:tc>
      </w:tr>
      <w:tr w14:paraId="573B4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14D21F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255</w:t>
            </w:r>
          </w:p>
        </w:tc>
        <w:tc>
          <w:tcPr>
            <w:tcW w:w="806" w:type="pct"/>
            <w:tcBorders>
              <w:tl2br w:val="nil"/>
              <w:tr2bl w:val="nil"/>
            </w:tcBorders>
            <w:shd w:val="clear" w:color="auto" w:fill="auto"/>
            <w:vAlign w:val="center"/>
          </w:tcPr>
          <w:p w14:paraId="76A205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5CD931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颜色：红色，材质：反光膜材质，尺寸：宽*高5*25mm，100贴/件</w:t>
            </w:r>
          </w:p>
        </w:tc>
        <w:tc>
          <w:tcPr>
            <w:tcW w:w="674" w:type="pct"/>
            <w:tcBorders>
              <w:tl2br w:val="nil"/>
              <w:tr2bl w:val="nil"/>
            </w:tcBorders>
            <w:shd w:val="clear" w:color="auto" w:fill="auto"/>
            <w:vAlign w:val="center"/>
          </w:tcPr>
          <w:p w14:paraId="3A315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214E7C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780F7F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4BD833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inline distT="0" distB="0" distL="114300" distR="114300">
                  <wp:extent cx="869950" cy="593725"/>
                  <wp:effectExtent l="0" t="0" r="6350" b="15875"/>
                  <wp:docPr id="292" name="图片_253"/>
                  <wp:cNvGraphicFramePr/>
                  <a:graphic xmlns:a="http://schemas.openxmlformats.org/drawingml/2006/main">
                    <a:graphicData uri="http://schemas.openxmlformats.org/drawingml/2006/picture">
                      <pic:pic xmlns:pic="http://schemas.openxmlformats.org/drawingml/2006/picture">
                        <pic:nvPicPr>
                          <pic:cNvPr id="292" name="图片_253"/>
                          <pic:cNvPicPr/>
                        </pic:nvPicPr>
                        <pic:blipFill>
                          <a:blip r:embed="rId208"/>
                          <a:stretch>
                            <a:fillRect/>
                          </a:stretch>
                        </pic:blipFill>
                        <pic:spPr>
                          <a:xfrm>
                            <a:off x="0" y="0"/>
                            <a:ext cx="869950" cy="593725"/>
                          </a:xfrm>
                          <a:prstGeom prst="rect">
                            <a:avLst/>
                          </a:prstGeom>
                          <a:noFill/>
                          <a:ln>
                            <a:noFill/>
                          </a:ln>
                        </pic:spPr>
                      </pic:pic>
                    </a:graphicData>
                  </a:graphic>
                </wp:inline>
              </w:drawing>
            </w:r>
          </w:p>
        </w:tc>
      </w:tr>
      <w:tr w14:paraId="79C15A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0DD8EE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256</w:t>
            </w:r>
          </w:p>
        </w:tc>
        <w:tc>
          <w:tcPr>
            <w:tcW w:w="806" w:type="pct"/>
            <w:tcBorders>
              <w:tl2br w:val="nil"/>
              <w:tr2bl w:val="nil"/>
            </w:tcBorders>
            <w:shd w:val="clear" w:color="auto" w:fill="auto"/>
            <w:vAlign w:val="center"/>
          </w:tcPr>
          <w:p w14:paraId="1C3F79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5E2E29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颜色：黄色，材质：反光膜材质，尺寸：宽*高5*25mm，100贴/件</w:t>
            </w:r>
          </w:p>
        </w:tc>
        <w:tc>
          <w:tcPr>
            <w:tcW w:w="674" w:type="pct"/>
            <w:tcBorders>
              <w:tl2br w:val="nil"/>
              <w:tr2bl w:val="nil"/>
            </w:tcBorders>
            <w:shd w:val="clear" w:color="auto" w:fill="auto"/>
            <w:vAlign w:val="center"/>
          </w:tcPr>
          <w:p w14:paraId="45F331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ADF66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6461BF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32BA891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52429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21F3276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257</w:t>
            </w:r>
          </w:p>
        </w:tc>
        <w:tc>
          <w:tcPr>
            <w:tcW w:w="806" w:type="pct"/>
            <w:tcBorders>
              <w:tl2br w:val="nil"/>
              <w:tr2bl w:val="nil"/>
            </w:tcBorders>
            <w:shd w:val="clear" w:color="auto" w:fill="auto"/>
            <w:vAlign w:val="center"/>
          </w:tcPr>
          <w:p w14:paraId="5D82EC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0F0116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颜色：绿色，材质：反光膜材质，尺寸：宽*高5*25mm，100贴/件</w:t>
            </w:r>
          </w:p>
        </w:tc>
        <w:tc>
          <w:tcPr>
            <w:tcW w:w="674" w:type="pct"/>
            <w:tcBorders>
              <w:tl2br w:val="nil"/>
              <w:tr2bl w:val="nil"/>
            </w:tcBorders>
            <w:shd w:val="clear" w:color="auto" w:fill="auto"/>
            <w:vAlign w:val="center"/>
          </w:tcPr>
          <w:p w14:paraId="5C3DB6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40C155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6C7333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974" w:type="pct"/>
            <w:tcBorders>
              <w:tl2br w:val="nil"/>
              <w:tr2bl w:val="nil"/>
            </w:tcBorders>
            <w:shd w:val="clear" w:color="auto" w:fill="auto"/>
            <w:vAlign w:val="center"/>
          </w:tcPr>
          <w:p w14:paraId="5D3FBD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0A10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76AB03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258</w:t>
            </w:r>
          </w:p>
        </w:tc>
        <w:tc>
          <w:tcPr>
            <w:tcW w:w="806" w:type="pct"/>
            <w:tcBorders>
              <w:tl2br w:val="nil"/>
              <w:tr2bl w:val="nil"/>
            </w:tcBorders>
            <w:shd w:val="clear" w:color="auto" w:fill="auto"/>
            <w:vAlign w:val="center"/>
          </w:tcPr>
          <w:p w14:paraId="53B486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18D2E2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颜色：红色，材质：反光膜材质，尺寸：宽*高5*50mm，100贴/件</w:t>
            </w:r>
          </w:p>
        </w:tc>
        <w:tc>
          <w:tcPr>
            <w:tcW w:w="674" w:type="pct"/>
            <w:tcBorders>
              <w:tl2br w:val="nil"/>
              <w:tr2bl w:val="nil"/>
            </w:tcBorders>
            <w:shd w:val="clear" w:color="auto" w:fill="auto"/>
            <w:vAlign w:val="center"/>
          </w:tcPr>
          <w:p w14:paraId="0CDA0F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08AD58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70CE93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974" w:type="pct"/>
            <w:tcBorders>
              <w:tl2br w:val="nil"/>
              <w:tr2bl w:val="nil"/>
            </w:tcBorders>
            <w:shd w:val="clear" w:color="auto" w:fill="auto"/>
            <w:vAlign w:val="center"/>
          </w:tcPr>
          <w:p w14:paraId="35FB4E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37B0F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159A8F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259</w:t>
            </w:r>
          </w:p>
        </w:tc>
        <w:tc>
          <w:tcPr>
            <w:tcW w:w="806" w:type="pct"/>
            <w:tcBorders>
              <w:tl2br w:val="nil"/>
              <w:tr2bl w:val="nil"/>
            </w:tcBorders>
            <w:shd w:val="clear" w:color="auto" w:fill="auto"/>
            <w:vAlign w:val="center"/>
          </w:tcPr>
          <w:p w14:paraId="244D1F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394A5C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颜色：黄色，材质：反光膜材质，尺寸：宽*高5*50mm，100贴/件</w:t>
            </w:r>
          </w:p>
        </w:tc>
        <w:tc>
          <w:tcPr>
            <w:tcW w:w="674" w:type="pct"/>
            <w:tcBorders>
              <w:tl2br w:val="nil"/>
              <w:tr2bl w:val="nil"/>
            </w:tcBorders>
            <w:shd w:val="clear" w:color="auto" w:fill="auto"/>
            <w:vAlign w:val="center"/>
          </w:tcPr>
          <w:p w14:paraId="7B0736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79F682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259D74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4B5F1E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59033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69D6CC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260</w:t>
            </w:r>
          </w:p>
        </w:tc>
        <w:tc>
          <w:tcPr>
            <w:tcW w:w="806" w:type="pct"/>
            <w:tcBorders>
              <w:tl2br w:val="nil"/>
              <w:tr2bl w:val="nil"/>
            </w:tcBorders>
            <w:shd w:val="clear" w:color="auto" w:fill="auto"/>
            <w:vAlign w:val="center"/>
          </w:tcPr>
          <w:p w14:paraId="5F2B9D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6F5FFA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颜色：绿色，材质：反光膜材质，尺寸：宽*高5*50mm，100贴/件</w:t>
            </w:r>
          </w:p>
        </w:tc>
        <w:tc>
          <w:tcPr>
            <w:tcW w:w="674" w:type="pct"/>
            <w:tcBorders>
              <w:tl2br w:val="nil"/>
              <w:tr2bl w:val="nil"/>
            </w:tcBorders>
            <w:shd w:val="clear" w:color="auto" w:fill="auto"/>
            <w:vAlign w:val="center"/>
          </w:tcPr>
          <w:p w14:paraId="68C73A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58BA8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62BEAF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974" w:type="pct"/>
            <w:tcBorders>
              <w:tl2br w:val="nil"/>
              <w:tr2bl w:val="nil"/>
            </w:tcBorders>
            <w:shd w:val="clear" w:color="auto" w:fill="auto"/>
            <w:vAlign w:val="center"/>
          </w:tcPr>
          <w:p w14:paraId="3518AC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69379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1C1B990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261</w:t>
            </w:r>
          </w:p>
        </w:tc>
        <w:tc>
          <w:tcPr>
            <w:tcW w:w="806" w:type="pct"/>
            <w:tcBorders>
              <w:tl2br w:val="nil"/>
              <w:tr2bl w:val="nil"/>
            </w:tcBorders>
            <w:shd w:val="clear" w:color="auto" w:fill="auto"/>
            <w:vAlign w:val="center"/>
          </w:tcPr>
          <w:p w14:paraId="793819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059AAE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颜色：红色，材质：反光膜材质，尺寸：宽*高5*70mm，100贴/件</w:t>
            </w:r>
          </w:p>
        </w:tc>
        <w:tc>
          <w:tcPr>
            <w:tcW w:w="674" w:type="pct"/>
            <w:tcBorders>
              <w:tl2br w:val="nil"/>
              <w:tr2bl w:val="nil"/>
            </w:tcBorders>
            <w:shd w:val="clear" w:color="auto" w:fill="auto"/>
            <w:vAlign w:val="center"/>
          </w:tcPr>
          <w:p w14:paraId="43ECF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662D4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4CC877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vAlign w:val="center"/>
          </w:tcPr>
          <w:p w14:paraId="3444D0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FB91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642E4B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262</w:t>
            </w:r>
          </w:p>
        </w:tc>
        <w:tc>
          <w:tcPr>
            <w:tcW w:w="806" w:type="pct"/>
            <w:tcBorders>
              <w:tl2br w:val="nil"/>
              <w:tr2bl w:val="nil"/>
            </w:tcBorders>
            <w:shd w:val="clear" w:color="auto" w:fill="auto"/>
            <w:vAlign w:val="center"/>
          </w:tcPr>
          <w:p w14:paraId="469218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1CC372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颜色：黄色，材质：反光膜材质，尺寸：宽*高5*70mm，100贴/件</w:t>
            </w:r>
          </w:p>
        </w:tc>
        <w:tc>
          <w:tcPr>
            <w:tcW w:w="674" w:type="pct"/>
            <w:tcBorders>
              <w:tl2br w:val="nil"/>
              <w:tr2bl w:val="nil"/>
            </w:tcBorders>
            <w:shd w:val="clear" w:color="auto" w:fill="auto"/>
            <w:vAlign w:val="center"/>
          </w:tcPr>
          <w:p w14:paraId="17B64F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0A9A6C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7BD933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974" w:type="pct"/>
            <w:tcBorders>
              <w:tl2br w:val="nil"/>
              <w:tr2bl w:val="nil"/>
            </w:tcBorders>
            <w:shd w:val="clear" w:color="auto" w:fill="auto"/>
            <w:vAlign w:val="center"/>
          </w:tcPr>
          <w:p w14:paraId="302DC6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26532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0FFF7D2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263</w:t>
            </w:r>
          </w:p>
        </w:tc>
        <w:tc>
          <w:tcPr>
            <w:tcW w:w="806" w:type="pct"/>
            <w:tcBorders>
              <w:tl2br w:val="nil"/>
              <w:tr2bl w:val="nil"/>
            </w:tcBorders>
            <w:shd w:val="clear" w:color="auto" w:fill="auto"/>
            <w:vAlign w:val="center"/>
          </w:tcPr>
          <w:p w14:paraId="268108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201" w:type="pct"/>
            <w:tcBorders>
              <w:tl2br w:val="nil"/>
              <w:tr2bl w:val="nil"/>
            </w:tcBorders>
            <w:shd w:val="clear" w:color="auto" w:fill="auto"/>
            <w:vAlign w:val="center"/>
          </w:tcPr>
          <w:p w14:paraId="3CDE41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颜色：绿色，材质：反光膜材质，尺寸：宽*高5*70mm，100贴/件</w:t>
            </w:r>
          </w:p>
        </w:tc>
        <w:tc>
          <w:tcPr>
            <w:tcW w:w="674" w:type="pct"/>
            <w:tcBorders>
              <w:tl2br w:val="nil"/>
              <w:tr2bl w:val="nil"/>
            </w:tcBorders>
            <w:shd w:val="clear" w:color="auto" w:fill="auto"/>
            <w:vAlign w:val="center"/>
          </w:tcPr>
          <w:p w14:paraId="31942E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5387BE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0E1243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vAlign w:val="center"/>
          </w:tcPr>
          <w:p w14:paraId="1DEF09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718C9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6C6EF9F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264</w:t>
            </w:r>
          </w:p>
        </w:tc>
        <w:tc>
          <w:tcPr>
            <w:tcW w:w="806" w:type="pct"/>
            <w:tcBorders>
              <w:tl2br w:val="nil"/>
              <w:tr2bl w:val="nil"/>
            </w:tcBorders>
            <w:shd w:val="clear" w:color="auto" w:fill="auto"/>
            <w:vAlign w:val="center"/>
          </w:tcPr>
          <w:p w14:paraId="2CF74B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圆形设备状态标识牌</w:t>
            </w:r>
          </w:p>
        </w:tc>
        <w:tc>
          <w:tcPr>
            <w:tcW w:w="1201" w:type="pct"/>
            <w:tcBorders>
              <w:tl2br w:val="nil"/>
              <w:tr2bl w:val="nil"/>
            </w:tcBorders>
            <w:shd w:val="clear" w:color="auto" w:fill="auto"/>
            <w:vAlign w:val="center"/>
          </w:tcPr>
          <w:p w14:paraId="40E701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圆形，15*15cm，红绿黄三色，运行、检修、停机，后背强磁带粘胶</w:t>
            </w:r>
          </w:p>
        </w:tc>
        <w:tc>
          <w:tcPr>
            <w:tcW w:w="674" w:type="pct"/>
            <w:tcBorders>
              <w:tl2br w:val="nil"/>
              <w:tr2bl w:val="nil"/>
            </w:tcBorders>
            <w:shd w:val="clear" w:color="auto" w:fill="auto"/>
            <w:vAlign w:val="center"/>
          </w:tcPr>
          <w:p w14:paraId="2413FC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1484F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vAlign w:val="center"/>
          </w:tcPr>
          <w:p w14:paraId="6757E2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center"/>
          </w:tcPr>
          <w:p w14:paraId="0007AB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227330</wp:posOffset>
                  </wp:positionH>
                  <wp:positionV relativeFrom="paragraph">
                    <wp:posOffset>104140</wp:posOffset>
                  </wp:positionV>
                  <wp:extent cx="470535" cy="487045"/>
                  <wp:effectExtent l="0" t="0" r="5715" b="8255"/>
                  <wp:wrapNone/>
                  <wp:docPr id="273" name="图片_262"/>
                  <wp:cNvGraphicFramePr/>
                  <a:graphic xmlns:a="http://schemas.openxmlformats.org/drawingml/2006/main">
                    <a:graphicData uri="http://schemas.openxmlformats.org/drawingml/2006/picture">
                      <pic:pic xmlns:pic="http://schemas.openxmlformats.org/drawingml/2006/picture">
                        <pic:nvPicPr>
                          <pic:cNvPr id="273" name="图片_262"/>
                          <pic:cNvPicPr/>
                        </pic:nvPicPr>
                        <pic:blipFill>
                          <a:blip r:embed="rId209"/>
                          <a:stretch>
                            <a:fillRect/>
                          </a:stretch>
                        </pic:blipFill>
                        <pic:spPr>
                          <a:xfrm>
                            <a:off x="0" y="0"/>
                            <a:ext cx="470535" cy="487045"/>
                          </a:xfrm>
                          <a:prstGeom prst="rect">
                            <a:avLst/>
                          </a:prstGeom>
                          <a:noFill/>
                          <a:ln>
                            <a:noFill/>
                          </a:ln>
                        </pic:spPr>
                      </pic:pic>
                    </a:graphicData>
                  </a:graphic>
                </wp:anchor>
              </w:drawing>
            </w:r>
          </w:p>
        </w:tc>
      </w:tr>
      <w:tr w14:paraId="56B5F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440" w:type="pct"/>
            <w:tcBorders>
              <w:tl2br w:val="nil"/>
              <w:tr2bl w:val="nil"/>
            </w:tcBorders>
            <w:shd w:val="clear" w:color="auto" w:fill="auto"/>
            <w:vAlign w:val="center"/>
          </w:tcPr>
          <w:p w14:paraId="6EE346C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265</w:t>
            </w:r>
          </w:p>
        </w:tc>
        <w:tc>
          <w:tcPr>
            <w:tcW w:w="806" w:type="pct"/>
            <w:tcBorders>
              <w:tl2br w:val="nil"/>
              <w:tr2bl w:val="nil"/>
            </w:tcBorders>
            <w:shd w:val="clear" w:color="auto" w:fill="auto"/>
            <w:vAlign w:val="center"/>
          </w:tcPr>
          <w:p w14:paraId="44532C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201" w:type="pct"/>
            <w:tcBorders>
              <w:tl2br w:val="nil"/>
              <w:tr2bl w:val="nil"/>
            </w:tcBorders>
            <w:shd w:val="clear" w:color="auto" w:fill="auto"/>
            <w:vAlign w:val="center"/>
          </w:tcPr>
          <w:p w14:paraId="067002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674" w:type="pct"/>
            <w:tcBorders>
              <w:tl2br w:val="nil"/>
              <w:tr2bl w:val="nil"/>
            </w:tcBorders>
            <w:shd w:val="clear" w:color="auto" w:fill="auto"/>
            <w:vAlign w:val="center"/>
          </w:tcPr>
          <w:p w14:paraId="58A1BB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0229D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509BC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974" w:type="pct"/>
            <w:tcBorders>
              <w:tl2br w:val="nil"/>
              <w:tr2bl w:val="nil"/>
            </w:tcBorders>
            <w:shd w:val="clear" w:color="auto" w:fill="auto"/>
            <w:vAlign w:val="center"/>
          </w:tcPr>
          <w:p w14:paraId="3BFEA7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-12065</wp:posOffset>
                  </wp:positionH>
                  <wp:positionV relativeFrom="paragraph">
                    <wp:posOffset>203200</wp:posOffset>
                  </wp:positionV>
                  <wp:extent cx="802640" cy="640080"/>
                  <wp:effectExtent l="0" t="0" r="16510" b="7620"/>
                  <wp:wrapNone/>
                  <wp:docPr id="289" name="图片_263"/>
                  <wp:cNvGraphicFramePr/>
                  <a:graphic xmlns:a="http://schemas.openxmlformats.org/drawingml/2006/main">
                    <a:graphicData uri="http://schemas.openxmlformats.org/drawingml/2006/picture">
                      <pic:pic xmlns:pic="http://schemas.openxmlformats.org/drawingml/2006/picture">
                        <pic:nvPicPr>
                          <pic:cNvPr id="289" name="图片_263"/>
                          <pic:cNvPicPr/>
                        </pic:nvPicPr>
                        <pic:blipFill>
                          <a:blip r:embed="rId210"/>
                          <a:stretch>
                            <a:fillRect/>
                          </a:stretch>
                        </pic:blipFill>
                        <pic:spPr>
                          <a:xfrm>
                            <a:off x="0" y="0"/>
                            <a:ext cx="802640" cy="640080"/>
                          </a:xfrm>
                          <a:prstGeom prst="rect">
                            <a:avLst/>
                          </a:prstGeom>
                          <a:noFill/>
                          <a:ln>
                            <a:noFill/>
                          </a:ln>
                        </pic:spPr>
                      </pic:pic>
                    </a:graphicData>
                  </a:graphic>
                </wp:anchor>
              </w:drawing>
            </w:r>
          </w:p>
        </w:tc>
      </w:tr>
      <w:tr w14:paraId="5759B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440" w:type="pct"/>
            <w:tcBorders>
              <w:tl2br w:val="nil"/>
              <w:tr2bl w:val="nil"/>
            </w:tcBorders>
            <w:shd w:val="clear" w:color="auto" w:fill="auto"/>
            <w:vAlign w:val="center"/>
          </w:tcPr>
          <w:p w14:paraId="11D99D3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266</w:t>
            </w:r>
          </w:p>
        </w:tc>
        <w:tc>
          <w:tcPr>
            <w:tcW w:w="806" w:type="pct"/>
            <w:tcBorders>
              <w:tl2br w:val="nil"/>
              <w:tr2bl w:val="nil"/>
            </w:tcBorders>
            <w:shd w:val="clear" w:color="auto" w:fill="auto"/>
            <w:vAlign w:val="center"/>
          </w:tcPr>
          <w:p w14:paraId="52AE85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201" w:type="pct"/>
            <w:tcBorders>
              <w:tl2br w:val="nil"/>
              <w:tr2bl w:val="nil"/>
            </w:tcBorders>
            <w:shd w:val="clear" w:color="auto" w:fill="auto"/>
            <w:vAlign w:val="center"/>
          </w:tcPr>
          <w:p w14:paraId="087EC0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颜色：三角形、黄底黑字；材质：PVC反光膜材质，尺寸：50*50mm；贴纸自带背胶</w:t>
            </w:r>
          </w:p>
        </w:tc>
        <w:tc>
          <w:tcPr>
            <w:tcW w:w="674" w:type="pct"/>
            <w:tcBorders>
              <w:tl2br w:val="nil"/>
              <w:tr2bl w:val="nil"/>
            </w:tcBorders>
            <w:shd w:val="clear" w:color="auto" w:fill="auto"/>
            <w:vAlign w:val="center"/>
          </w:tcPr>
          <w:p w14:paraId="32E137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7AE784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C96C6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974" w:type="pct"/>
            <w:tcBorders>
              <w:tl2br w:val="nil"/>
              <w:tr2bl w:val="nil"/>
            </w:tcBorders>
            <w:shd w:val="clear" w:color="auto" w:fill="auto"/>
            <w:vAlign w:val="center"/>
          </w:tcPr>
          <w:p w14:paraId="0914E5BE">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示例同上</w:t>
            </w:r>
          </w:p>
        </w:tc>
      </w:tr>
      <w:tr w14:paraId="23936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440" w:type="pct"/>
            <w:tcBorders>
              <w:tl2br w:val="nil"/>
              <w:tr2bl w:val="nil"/>
            </w:tcBorders>
            <w:shd w:val="clear" w:color="auto" w:fill="auto"/>
            <w:vAlign w:val="center"/>
          </w:tcPr>
          <w:p w14:paraId="6126D19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267</w:t>
            </w:r>
          </w:p>
        </w:tc>
        <w:tc>
          <w:tcPr>
            <w:tcW w:w="806" w:type="pct"/>
            <w:tcBorders>
              <w:tl2br w:val="nil"/>
              <w:tr2bl w:val="nil"/>
            </w:tcBorders>
            <w:shd w:val="clear" w:color="auto" w:fill="auto"/>
            <w:vAlign w:val="center"/>
          </w:tcPr>
          <w:p w14:paraId="679B8D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201" w:type="pct"/>
            <w:tcBorders>
              <w:tl2br w:val="nil"/>
              <w:tr2bl w:val="nil"/>
            </w:tcBorders>
            <w:shd w:val="clear" w:color="auto" w:fill="auto"/>
            <w:vAlign w:val="center"/>
          </w:tcPr>
          <w:p w14:paraId="6B1619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颜色：三角形、黄底黑字；材质：PVC反光膜材质，尺寸：80*80mm；贴纸自带背胶</w:t>
            </w:r>
          </w:p>
        </w:tc>
        <w:tc>
          <w:tcPr>
            <w:tcW w:w="674" w:type="pct"/>
            <w:tcBorders>
              <w:tl2br w:val="nil"/>
              <w:tr2bl w:val="nil"/>
            </w:tcBorders>
            <w:shd w:val="clear" w:color="auto" w:fill="auto"/>
            <w:vAlign w:val="center"/>
          </w:tcPr>
          <w:p w14:paraId="5A354F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422BDA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774134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974" w:type="pct"/>
            <w:tcBorders>
              <w:tl2br w:val="nil"/>
              <w:tr2bl w:val="nil"/>
            </w:tcBorders>
            <w:shd w:val="clear" w:color="auto" w:fill="auto"/>
            <w:vAlign w:val="center"/>
          </w:tcPr>
          <w:p w14:paraId="4EBF5B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72DE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440" w:type="pct"/>
            <w:tcBorders>
              <w:tl2br w:val="nil"/>
              <w:tr2bl w:val="nil"/>
            </w:tcBorders>
            <w:shd w:val="clear" w:color="auto" w:fill="auto"/>
            <w:vAlign w:val="center"/>
          </w:tcPr>
          <w:p w14:paraId="0174D7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268</w:t>
            </w:r>
          </w:p>
        </w:tc>
        <w:tc>
          <w:tcPr>
            <w:tcW w:w="806" w:type="pct"/>
            <w:tcBorders>
              <w:tl2br w:val="nil"/>
              <w:tr2bl w:val="nil"/>
            </w:tcBorders>
            <w:shd w:val="clear" w:color="auto" w:fill="auto"/>
            <w:vAlign w:val="center"/>
          </w:tcPr>
          <w:p w14:paraId="432263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201" w:type="pct"/>
            <w:tcBorders>
              <w:tl2br w:val="nil"/>
              <w:tr2bl w:val="nil"/>
            </w:tcBorders>
            <w:shd w:val="clear" w:color="auto" w:fill="auto"/>
            <w:vAlign w:val="center"/>
          </w:tcPr>
          <w:p w14:paraId="6ED709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颜色：三角形、黄底黑字；材质：PVC反光膜材质，尺寸：120*120mm；贴纸自带背胶</w:t>
            </w:r>
          </w:p>
        </w:tc>
        <w:tc>
          <w:tcPr>
            <w:tcW w:w="674" w:type="pct"/>
            <w:tcBorders>
              <w:tl2br w:val="nil"/>
              <w:tr2bl w:val="nil"/>
            </w:tcBorders>
            <w:shd w:val="clear" w:color="auto" w:fill="auto"/>
            <w:vAlign w:val="center"/>
          </w:tcPr>
          <w:p w14:paraId="445B6C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129D8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044BE5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974" w:type="pct"/>
            <w:tcBorders>
              <w:tl2br w:val="nil"/>
              <w:tr2bl w:val="nil"/>
            </w:tcBorders>
            <w:shd w:val="clear" w:color="auto" w:fill="auto"/>
            <w:vAlign w:val="center"/>
          </w:tcPr>
          <w:p w14:paraId="386944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20FFC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440" w:type="pct"/>
            <w:tcBorders>
              <w:tl2br w:val="nil"/>
              <w:tr2bl w:val="nil"/>
            </w:tcBorders>
            <w:shd w:val="clear" w:color="auto" w:fill="auto"/>
            <w:vAlign w:val="center"/>
          </w:tcPr>
          <w:p w14:paraId="03B2AE7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269</w:t>
            </w:r>
          </w:p>
        </w:tc>
        <w:tc>
          <w:tcPr>
            <w:tcW w:w="806" w:type="pct"/>
            <w:tcBorders>
              <w:tl2br w:val="nil"/>
              <w:tr2bl w:val="nil"/>
            </w:tcBorders>
            <w:shd w:val="clear" w:color="auto" w:fill="auto"/>
            <w:vAlign w:val="center"/>
          </w:tcPr>
          <w:p w14:paraId="3011E1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201" w:type="pct"/>
            <w:tcBorders>
              <w:tl2br w:val="nil"/>
              <w:tr2bl w:val="nil"/>
            </w:tcBorders>
            <w:shd w:val="clear" w:color="auto" w:fill="auto"/>
            <w:vAlign w:val="center"/>
          </w:tcPr>
          <w:p w14:paraId="156C97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颜色：三角形、黄底黑字；材质：PVC反光膜材质，尺寸：200*200mm；贴纸自带背胶</w:t>
            </w:r>
          </w:p>
        </w:tc>
        <w:tc>
          <w:tcPr>
            <w:tcW w:w="674" w:type="pct"/>
            <w:tcBorders>
              <w:tl2br w:val="nil"/>
              <w:tr2bl w:val="nil"/>
            </w:tcBorders>
            <w:shd w:val="clear" w:color="auto" w:fill="auto"/>
            <w:vAlign w:val="center"/>
          </w:tcPr>
          <w:p w14:paraId="0E671B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136120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vAlign w:val="center"/>
          </w:tcPr>
          <w:p w14:paraId="2F94CA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974" w:type="pct"/>
            <w:tcBorders>
              <w:tl2br w:val="nil"/>
              <w:tr2bl w:val="nil"/>
            </w:tcBorders>
            <w:shd w:val="clear" w:color="auto" w:fill="auto"/>
            <w:vAlign w:val="center"/>
          </w:tcPr>
          <w:p w14:paraId="28ACA5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示例同上</w:t>
            </w:r>
          </w:p>
        </w:tc>
      </w:tr>
      <w:tr w14:paraId="1E6E8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440" w:type="pct"/>
            <w:tcBorders>
              <w:tl2br w:val="nil"/>
              <w:tr2bl w:val="nil"/>
            </w:tcBorders>
            <w:shd w:val="clear" w:color="auto" w:fill="auto"/>
            <w:vAlign w:val="center"/>
          </w:tcPr>
          <w:p w14:paraId="680CEF1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270</w:t>
            </w:r>
          </w:p>
        </w:tc>
        <w:tc>
          <w:tcPr>
            <w:tcW w:w="806" w:type="pct"/>
            <w:tcBorders>
              <w:tl2br w:val="nil"/>
              <w:tr2bl w:val="nil"/>
            </w:tcBorders>
            <w:shd w:val="clear" w:color="auto" w:fill="auto"/>
            <w:noWrap/>
            <w:vAlign w:val="center"/>
          </w:tcPr>
          <w:p w14:paraId="11DD3F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挂牌</w:t>
            </w:r>
          </w:p>
        </w:tc>
        <w:tc>
          <w:tcPr>
            <w:tcW w:w="1201" w:type="pct"/>
            <w:tcBorders>
              <w:tl2br w:val="nil"/>
              <w:tr2bl w:val="nil"/>
            </w:tcBorders>
            <w:shd w:val="clear" w:color="auto" w:fill="auto"/>
            <w:vAlign w:val="center"/>
          </w:tcPr>
          <w:p w14:paraId="78821A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颜色：红色，材质：防水防晒亚克力尺寸：70*200mm</w:t>
            </w:r>
          </w:p>
        </w:tc>
        <w:tc>
          <w:tcPr>
            <w:tcW w:w="674" w:type="pct"/>
            <w:tcBorders>
              <w:tl2br w:val="nil"/>
              <w:tr2bl w:val="nil"/>
            </w:tcBorders>
            <w:shd w:val="clear" w:color="auto" w:fill="auto"/>
            <w:vAlign w:val="center"/>
          </w:tcPr>
          <w:p w14:paraId="108BF4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5E96B7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446" w:type="pct"/>
            <w:tcBorders>
              <w:tl2br w:val="nil"/>
              <w:tr2bl w:val="nil"/>
            </w:tcBorders>
            <w:shd w:val="clear" w:color="auto" w:fill="auto"/>
            <w:noWrap/>
            <w:vAlign w:val="center"/>
          </w:tcPr>
          <w:p w14:paraId="420F53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974" w:type="pct"/>
            <w:tcBorders>
              <w:tl2br w:val="nil"/>
              <w:tr2bl w:val="nil"/>
            </w:tcBorders>
            <w:shd w:val="clear" w:color="auto" w:fill="auto"/>
            <w:vAlign w:val="center"/>
          </w:tcPr>
          <w:p w14:paraId="4B84BE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40640</wp:posOffset>
                  </wp:positionH>
                  <wp:positionV relativeFrom="paragraph">
                    <wp:posOffset>31750</wp:posOffset>
                  </wp:positionV>
                  <wp:extent cx="686435" cy="988060"/>
                  <wp:effectExtent l="0" t="0" r="18415" b="2540"/>
                  <wp:wrapNone/>
                  <wp:docPr id="294" name="图片_268"/>
                  <wp:cNvGraphicFramePr/>
                  <a:graphic xmlns:a="http://schemas.openxmlformats.org/drawingml/2006/main">
                    <a:graphicData uri="http://schemas.openxmlformats.org/drawingml/2006/picture">
                      <pic:pic xmlns:pic="http://schemas.openxmlformats.org/drawingml/2006/picture">
                        <pic:nvPicPr>
                          <pic:cNvPr id="294" name="图片_268"/>
                          <pic:cNvPicPr/>
                        </pic:nvPicPr>
                        <pic:blipFill>
                          <a:blip r:embed="rId211"/>
                          <a:stretch>
                            <a:fillRect/>
                          </a:stretch>
                        </pic:blipFill>
                        <pic:spPr>
                          <a:xfrm>
                            <a:off x="0" y="0"/>
                            <a:ext cx="686435" cy="98806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25400</wp:posOffset>
                  </wp:positionH>
                  <wp:positionV relativeFrom="paragraph">
                    <wp:posOffset>530860</wp:posOffset>
                  </wp:positionV>
                  <wp:extent cx="969010" cy="1017905"/>
                  <wp:effectExtent l="0" t="0" r="2540" b="10795"/>
                  <wp:wrapNone/>
                  <wp:docPr id="295" name="图片_272"/>
                  <wp:cNvGraphicFramePr/>
                  <a:graphic xmlns:a="http://schemas.openxmlformats.org/drawingml/2006/main">
                    <a:graphicData uri="http://schemas.openxmlformats.org/drawingml/2006/picture">
                      <pic:pic xmlns:pic="http://schemas.openxmlformats.org/drawingml/2006/picture">
                        <pic:nvPicPr>
                          <pic:cNvPr id="295" name="图片_272"/>
                          <pic:cNvPicPr/>
                        </pic:nvPicPr>
                        <pic:blipFill>
                          <a:blip r:embed="rId212"/>
                          <a:stretch>
                            <a:fillRect/>
                          </a:stretch>
                        </pic:blipFill>
                        <pic:spPr>
                          <a:xfrm>
                            <a:off x="0" y="0"/>
                            <a:ext cx="969010" cy="1017905"/>
                          </a:xfrm>
                          <a:prstGeom prst="rect">
                            <a:avLst/>
                          </a:prstGeom>
                          <a:noFill/>
                          <a:ln>
                            <a:noFill/>
                          </a:ln>
                        </pic:spPr>
                      </pic:pic>
                    </a:graphicData>
                  </a:graphic>
                </wp:anchor>
              </w:drawing>
            </w:r>
          </w:p>
        </w:tc>
      </w:tr>
      <w:tr w14:paraId="76B2E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495052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271</w:t>
            </w:r>
          </w:p>
        </w:tc>
        <w:tc>
          <w:tcPr>
            <w:tcW w:w="806" w:type="pct"/>
            <w:tcBorders>
              <w:tl2br w:val="nil"/>
              <w:tr2bl w:val="nil"/>
            </w:tcBorders>
            <w:shd w:val="clear" w:color="auto" w:fill="auto"/>
            <w:noWrap/>
            <w:vAlign w:val="center"/>
          </w:tcPr>
          <w:p w14:paraId="2E6A38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201" w:type="pct"/>
            <w:tcBorders>
              <w:tl2br w:val="nil"/>
              <w:tr2bl w:val="nil"/>
            </w:tcBorders>
            <w:shd w:val="clear" w:color="auto" w:fill="auto"/>
            <w:vAlign w:val="center"/>
          </w:tcPr>
          <w:p w14:paraId="15DCA1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背面带胶，100mm*100mm</w:t>
            </w:r>
          </w:p>
        </w:tc>
        <w:tc>
          <w:tcPr>
            <w:tcW w:w="674" w:type="pct"/>
            <w:tcBorders>
              <w:tl2br w:val="nil"/>
              <w:tr2bl w:val="nil"/>
            </w:tcBorders>
            <w:shd w:val="clear" w:color="auto" w:fill="auto"/>
            <w:vAlign w:val="center"/>
          </w:tcPr>
          <w:p w14:paraId="7ADB4A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0DA32E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noWrap/>
            <w:vAlign w:val="center"/>
          </w:tcPr>
          <w:p w14:paraId="77EA2C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center"/>
          </w:tcPr>
          <w:p w14:paraId="67407B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69850</wp:posOffset>
                  </wp:positionH>
                  <wp:positionV relativeFrom="paragraph">
                    <wp:posOffset>85090</wp:posOffset>
                  </wp:positionV>
                  <wp:extent cx="919480" cy="830580"/>
                  <wp:effectExtent l="0" t="0" r="13970" b="7620"/>
                  <wp:wrapNone/>
                  <wp:docPr id="298" name="图片_269"/>
                  <wp:cNvGraphicFramePr/>
                  <a:graphic xmlns:a="http://schemas.openxmlformats.org/drawingml/2006/main">
                    <a:graphicData uri="http://schemas.openxmlformats.org/drawingml/2006/picture">
                      <pic:pic xmlns:pic="http://schemas.openxmlformats.org/drawingml/2006/picture">
                        <pic:nvPicPr>
                          <pic:cNvPr id="298" name="图片_269"/>
                          <pic:cNvPicPr/>
                        </pic:nvPicPr>
                        <pic:blipFill>
                          <a:blip r:embed="rId213"/>
                          <a:stretch>
                            <a:fillRect/>
                          </a:stretch>
                        </pic:blipFill>
                        <pic:spPr>
                          <a:xfrm>
                            <a:off x="0" y="0"/>
                            <a:ext cx="919480" cy="830580"/>
                          </a:xfrm>
                          <a:prstGeom prst="rect">
                            <a:avLst/>
                          </a:prstGeom>
                          <a:noFill/>
                          <a:ln>
                            <a:noFill/>
                          </a:ln>
                        </pic:spPr>
                      </pic:pic>
                    </a:graphicData>
                  </a:graphic>
                </wp:anchor>
              </w:drawing>
            </w:r>
          </w:p>
        </w:tc>
      </w:tr>
      <w:tr w14:paraId="4749A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274B774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272</w:t>
            </w:r>
          </w:p>
        </w:tc>
        <w:tc>
          <w:tcPr>
            <w:tcW w:w="806" w:type="pct"/>
            <w:tcBorders>
              <w:tl2br w:val="nil"/>
              <w:tr2bl w:val="nil"/>
            </w:tcBorders>
            <w:shd w:val="clear" w:color="auto" w:fill="auto"/>
            <w:noWrap/>
            <w:vAlign w:val="center"/>
          </w:tcPr>
          <w:p w14:paraId="2B6CE4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201" w:type="pct"/>
            <w:tcBorders>
              <w:tl2br w:val="nil"/>
              <w:tr2bl w:val="nil"/>
            </w:tcBorders>
            <w:shd w:val="clear" w:color="auto" w:fill="auto"/>
            <w:vAlign w:val="center"/>
          </w:tcPr>
          <w:p w14:paraId="64C2EB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正面带胶，100mm*100mm</w:t>
            </w:r>
          </w:p>
        </w:tc>
        <w:tc>
          <w:tcPr>
            <w:tcW w:w="674" w:type="pct"/>
            <w:tcBorders>
              <w:tl2br w:val="nil"/>
              <w:tr2bl w:val="nil"/>
            </w:tcBorders>
            <w:shd w:val="clear" w:color="auto" w:fill="auto"/>
            <w:vAlign w:val="center"/>
          </w:tcPr>
          <w:p w14:paraId="695C77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55AB17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noWrap/>
            <w:vAlign w:val="center"/>
          </w:tcPr>
          <w:p w14:paraId="0F588E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974" w:type="pct"/>
            <w:tcBorders>
              <w:tl2br w:val="nil"/>
              <w:tr2bl w:val="nil"/>
            </w:tcBorders>
            <w:shd w:val="clear" w:color="auto" w:fill="auto"/>
            <w:vAlign w:val="center"/>
          </w:tcPr>
          <w:p w14:paraId="0DE27E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39370</wp:posOffset>
                  </wp:positionH>
                  <wp:positionV relativeFrom="paragraph">
                    <wp:posOffset>378460</wp:posOffset>
                  </wp:positionV>
                  <wp:extent cx="784225" cy="718820"/>
                  <wp:effectExtent l="0" t="0" r="15875" b="5080"/>
                  <wp:wrapNone/>
                  <wp:docPr id="274" name="图片_271"/>
                  <wp:cNvGraphicFramePr/>
                  <a:graphic xmlns:a="http://schemas.openxmlformats.org/drawingml/2006/main">
                    <a:graphicData uri="http://schemas.openxmlformats.org/drawingml/2006/picture">
                      <pic:pic xmlns:pic="http://schemas.openxmlformats.org/drawingml/2006/picture">
                        <pic:nvPicPr>
                          <pic:cNvPr id="274" name="图片_271"/>
                          <pic:cNvPicPr/>
                        </pic:nvPicPr>
                        <pic:blipFill>
                          <a:blip r:embed="rId214"/>
                          <a:stretch>
                            <a:fillRect/>
                          </a:stretch>
                        </pic:blipFill>
                        <pic:spPr>
                          <a:xfrm>
                            <a:off x="0" y="0"/>
                            <a:ext cx="784225" cy="718820"/>
                          </a:xfrm>
                          <a:prstGeom prst="rect">
                            <a:avLst/>
                          </a:prstGeom>
                          <a:noFill/>
                          <a:ln>
                            <a:noFill/>
                          </a:ln>
                        </pic:spPr>
                      </pic:pic>
                    </a:graphicData>
                  </a:graphic>
                </wp:anchor>
              </w:drawing>
            </w:r>
            <w:r>
              <w:rPr>
                <w:rFonts w:hint="eastAsia" w:ascii="仿宋" w:hAnsi="仿宋" w:eastAsia="仿宋" w:cs="仿宋"/>
                <w:i w:val="0"/>
                <w:iCs w:val="0"/>
                <w:color w:val="000000"/>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88900</wp:posOffset>
                  </wp:positionH>
                  <wp:positionV relativeFrom="paragraph">
                    <wp:posOffset>40005</wp:posOffset>
                  </wp:positionV>
                  <wp:extent cx="887095" cy="776605"/>
                  <wp:effectExtent l="0" t="0" r="8255" b="4445"/>
                  <wp:wrapNone/>
                  <wp:docPr id="300" name="图片_270"/>
                  <wp:cNvGraphicFramePr/>
                  <a:graphic xmlns:a="http://schemas.openxmlformats.org/drawingml/2006/main">
                    <a:graphicData uri="http://schemas.openxmlformats.org/drawingml/2006/picture">
                      <pic:pic xmlns:pic="http://schemas.openxmlformats.org/drawingml/2006/picture">
                        <pic:nvPicPr>
                          <pic:cNvPr id="300" name="图片_270"/>
                          <pic:cNvPicPr/>
                        </pic:nvPicPr>
                        <pic:blipFill>
                          <a:blip r:embed="rId215"/>
                          <a:stretch>
                            <a:fillRect/>
                          </a:stretch>
                        </pic:blipFill>
                        <pic:spPr>
                          <a:xfrm>
                            <a:off x="0" y="0"/>
                            <a:ext cx="887095" cy="776605"/>
                          </a:xfrm>
                          <a:prstGeom prst="rect">
                            <a:avLst/>
                          </a:prstGeom>
                          <a:noFill/>
                          <a:ln>
                            <a:noFill/>
                          </a:ln>
                        </pic:spPr>
                      </pic:pic>
                    </a:graphicData>
                  </a:graphic>
                </wp:anchor>
              </w:drawing>
            </w:r>
          </w:p>
        </w:tc>
      </w:tr>
      <w:tr w14:paraId="3D4E9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2C7CD3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273</w:t>
            </w:r>
          </w:p>
        </w:tc>
        <w:tc>
          <w:tcPr>
            <w:tcW w:w="806" w:type="pct"/>
            <w:tcBorders>
              <w:tl2br w:val="nil"/>
              <w:tr2bl w:val="nil"/>
            </w:tcBorders>
            <w:shd w:val="clear" w:color="auto" w:fill="auto"/>
            <w:noWrap/>
            <w:vAlign w:val="center"/>
          </w:tcPr>
          <w:p w14:paraId="5ABAA7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消火栓使用方法贴纸</w:t>
            </w:r>
          </w:p>
        </w:tc>
        <w:tc>
          <w:tcPr>
            <w:tcW w:w="1201" w:type="pct"/>
            <w:tcBorders>
              <w:tl2br w:val="nil"/>
              <w:tr2bl w:val="nil"/>
            </w:tcBorders>
            <w:shd w:val="clear" w:color="auto" w:fill="auto"/>
            <w:vAlign w:val="center"/>
          </w:tcPr>
          <w:p w14:paraId="1D77D1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背面贴纸，300mm*400mm</w:t>
            </w:r>
          </w:p>
        </w:tc>
        <w:tc>
          <w:tcPr>
            <w:tcW w:w="674" w:type="pct"/>
            <w:tcBorders>
              <w:tl2br w:val="nil"/>
              <w:tr2bl w:val="nil"/>
            </w:tcBorders>
            <w:shd w:val="clear" w:color="auto" w:fill="auto"/>
            <w:vAlign w:val="center"/>
          </w:tcPr>
          <w:p w14:paraId="4C4502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43A4C2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446" w:type="pct"/>
            <w:tcBorders>
              <w:tl2br w:val="nil"/>
              <w:tr2bl w:val="nil"/>
            </w:tcBorders>
            <w:shd w:val="clear" w:color="auto" w:fill="auto"/>
            <w:noWrap/>
            <w:vAlign w:val="center"/>
          </w:tcPr>
          <w:p w14:paraId="5A3703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974" w:type="pct"/>
            <w:tcBorders>
              <w:tl2br w:val="nil"/>
              <w:tr2bl w:val="nil"/>
            </w:tcBorders>
            <w:shd w:val="clear" w:color="auto" w:fill="auto"/>
            <w:vAlign w:val="center"/>
          </w:tcPr>
          <w:p w14:paraId="197E5F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1FC05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8" w:hRule="atLeast"/>
          <w:jc w:val="center"/>
        </w:trPr>
        <w:tc>
          <w:tcPr>
            <w:tcW w:w="440" w:type="pct"/>
            <w:tcBorders>
              <w:tl2br w:val="nil"/>
              <w:tr2bl w:val="nil"/>
            </w:tcBorders>
            <w:shd w:val="clear" w:color="auto" w:fill="auto"/>
            <w:vAlign w:val="center"/>
          </w:tcPr>
          <w:p w14:paraId="2FB866E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274</w:t>
            </w:r>
          </w:p>
        </w:tc>
        <w:tc>
          <w:tcPr>
            <w:tcW w:w="806" w:type="pct"/>
            <w:tcBorders>
              <w:tl2br w:val="nil"/>
              <w:tr2bl w:val="nil"/>
            </w:tcBorders>
            <w:shd w:val="clear" w:color="auto" w:fill="auto"/>
            <w:vAlign w:val="center"/>
          </w:tcPr>
          <w:p w14:paraId="0AA921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201" w:type="pct"/>
            <w:tcBorders>
              <w:tl2br w:val="nil"/>
              <w:tr2bl w:val="nil"/>
            </w:tcBorders>
            <w:shd w:val="clear" w:color="auto" w:fill="auto"/>
            <w:vAlign w:val="center"/>
          </w:tcPr>
          <w:p w14:paraId="2633304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674" w:type="pct"/>
            <w:tcBorders>
              <w:tl2br w:val="nil"/>
              <w:tr2bl w:val="nil"/>
            </w:tcBorders>
            <w:shd w:val="clear" w:color="auto" w:fill="auto"/>
            <w:vAlign w:val="center"/>
          </w:tcPr>
          <w:p w14:paraId="3F39F2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125995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446" w:type="pct"/>
            <w:tcBorders>
              <w:tl2br w:val="nil"/>
              <w:tr2bl w:val="nil"/>
            </w:tcBorders>
            <w:shd w:val="clear" w:color="auto" w:fill="auto"/>
            <w:noWrap/>
            <w:vAlign w:val="center"/>
          </w:tcPr>
          <w:p w14:paraId="1C892A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2729A7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drawing>
                <wp:inline distT="0" distB="0" distL="114300" distR="114300">
                  <wp:extent cx="724535" cy="923925"/>
                  <wp:effectExtent l="0" t="0" r="18415" b="9525"/>
                  <wp:docPr id="275" name="图片 172" descr="IMG_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172" descr="IMG_427"/>
                          <pic:cNvPicPr>
                            <a:picLocks noChangeAspect="1"/>
                          </pic:cNvPicPr>
                        </pic:nvPicPr>
                        <pic:blipFill>
                          <a:blip r:embed="rId87"/>
                          <a:stretch>
                            <a:fillRect/>
                          </a:stretch>
                        </pic:blipFill>
                        <pic:spPr>
                          <a:xfrm>
                            <a:off x="0" y="0"/>
                            <a:ext cx="724535" cy="923925"/>
                          </a:xfrm>
                          <a:prstGeom prst="rect">
                            <a:avLst/>
                          </a:prstGeom>
                          <a:noFill/>
                          <a:ln w="9525">
                            <a:noFill/>
                          </a:ln>
                        </pic:spPr>
                      </pic:pic>
                    </a:graphicData>
                  </a:graphic>
                </wp:inline>
              </w:drawing>
            </w:r>
            <w:r>
              <w:rPr>
                <w:rFonts w:hint="eastAsia" w:ascii="仿宋" w:hAnsi="仿宋" w:eastAsia="仿宋" w:cs="仿宋"/>
                <w:i w:val="0"/>
                <w:iCs w:val="0"/>
                <w:color w:val="000000"/>
                <w:kern w:val="0"/>
                <w:sz w:val="18"/>
                <w:szCs w:val="18"/>
                <w:u w:val="none"/>
                <w:lang w:val="en-US" w:eastAsia="zh-CN" w:bidi="ar"/>
              </w:rPr>
              <w:drawing>
                <wp:inline distT="0" distB="0" distL="114300" distR="114300">
                  <wp:extent cx="654685" cy="704850"/>
                  <wp:effectExtent l="0" t="0" r="12065" b="0"/>
                  <wp:docPr id="272" name="图片 171" descr="IMG_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171" descr="IMG_426"/>
                          <pic:cNvPicPr>
                            <a:picLocks noChangeAspect="1"/>
                          </pic:cNvPicPr>
                        </pic:nvPicPr>
                        <pic:blipFill>
                          <a:blip r:embed="rId88"/>
                          <a:stretch>
                            <a:fillRect/>
                          </a:stretch>
                        </pic:blipFill>
                        <pic:spPr>
                          <a:xfrm>
                            <a:off x="0" y="0"/>
                            <a:ext cx="654685" cy="704850"/>
                          </a:xfrm>
                          <a:prstGeom prst="rect">
                            <a:avLst/>
                          </a:prstGeom>
                          <a:noFill/>
                          <a:ln w="9525">
                            <a:noFill/>
                          </a:ln>
                        </pic:spPr>
                      </pic:pic>
                    </a:graphicData>
                  </a:graphic>
                </wp:inline>
              </w:drawing>
            </w:r>
          </w:p>
        </w:tc>
      </w:tr>
      <w:tr w14:paraId="6DAE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2587D3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275</w:t>
            </w:r>
          </w:p>
        </w:tc>
        <w:tc>
          <w:tcPr>
            <w:tcW w:w="806" w:type="pct"/>
            <w:tcBorders>
              <w:tl2br w:val="nil"/>
              <w:tr2bl w:val="nil"/>
            </w:tcBorders>
            <w:shd w:val="clear" w:color="auto" w:fill="auto"/>
            <w:vAlign w:val="center"/>
          </w:tcPr>
          <w:p w14:paraId="2FF80D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受限空间标识（横版）</w:t>
            </w:r>
          </w:p>
        </w:tc>
        <w:tc>
          <w:tcPr>
            <w:tcW w:w="1201" w:type="pct"/>
            <w:tcBorders>
              <w:tl2br w:val="nil"/>
              <w:tr2bl w:val="nil"/>
            </w:tcBorders>
            <w:shd w:val="clear" w:color="auto" w:fill="auto"/>
            <w:vAlign w:val="center"/>
          </w:tcPr>
          <w:p w14:paraId="32B3054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铝板(反光膜)370x 460mm</w:t>
            </w:r>
          </w:p>
        </w:tc>
        <w:tc>
          <w:tcPr>
            <w:tcW w:w="674" w:type="pct"/>
            <w:tcBorders>
              <w:tl2br w:val="nil"/>
              <w:tr2bl w:val="nil"/>
            </w:tcBorders>
            <w:shd w:val="clear" w:color="auto" w:fill="auto"/>
            <w:vAlign w:val="center"/>
          </w:tcPr>
          <w:p w14:paraId="5DD2C1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254BBE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347F20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974" w:type="pct"/>
            <w:tcBorders>
              <w:tl2br w:val="nil"/>
              <w:tr2bl w:val="nil"/>
            </w:tcBorders>
            <w:shd w:val="clear" w:color="auto" w:fill="auto"/>
            <w:vAlign w:val="center"/>
          </w:tcPr>
          <w:p w14:paraId="762B4E6D">
            <w:pPr>
              <w:jc w:val="center"/>
              <w:rPr>
                <w:rFonts w:hint="eastAsia" w:ascii="仿宋" w:hAnsi="仿宋" w:eastAsia="仿宋" w:cs="仿宋"/>
                <w:i w:val="0"/>
                <w:iCs w:val="0"/>
                <w:color w:val="000000"/>
                <w:sz w:val="18"/>
                <w:szCs w:val="18"/>
                <w:u w:val="none"/>
              </w:rPr>
            </w:pPr>
          </w:p>
        </w:tc>
      </w:tr>
      <w:tr w14:paraId="7E846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558A8DE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276</w:t>
            </w:r>
          </w:p>
        </w:tc>
        <w:tc>
          <w:tcPr>
            <w:tcW w:w="806" w:type="pct"/>
            <w:tcBorders>
              <w:tl2br w:val="nil"/>
              <w:tr2bl w:val="nil"/>
            </w:tcBorders>
            <w:shd w:val="clear" w:color="auto" w:fill="auto"/>
            <w:vAlign w:val="center"/>
          </w:tcPr>
          <w:p w14:paraId="6143DE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有限空间安全风险告知牌</w:t>
            </w:r>
          </w:p>
        </w:tc>
        <w:tc>
          <w:tcPr>
            <w:tcW w:w="1201" w:type="pct"/>
            <w:tcBorders>
              <w:tl2br w:val="nil"/>
              <w:tr2bl w:val="nil"/>
            </w:tcBorders>
            <w:shd w:val="clear" w:color="auto" w:fill="auto"/>
            <w:vAlign w:val="center"/>
          </w:tcPr>
          <w:p w14:paraId="7D534D4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铝板(反光膜）600x 800mm</w:t>
            </w:r>
          </w:p>
        </w:tc>
        <w:tc>
          <w:tcPr>
            <w:tcW w:w="674" w:type="pct"/>
            <w:tcBorders>
              <w:tl2br w:val="nil"/>
              <w:tr2bl w:val="nil"/>
            </w:tcBorders>
            <w:shd w:val="clear" w:color="auto" w:fill="auto"/>
            <w:vAlign w:val="center"/>
          </w:tcPr>
          <w:p w14:paraId="3AC401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noWrap/>
            <w:vAlign w:val="center"/>
          </w:tcPr>
          <w:p w14:paraId="1B7884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585344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974" w:type="pct"/>
            <w:tcBorders>
              <w:tl2br w:val="nil"/>
              <w:tr2bl w:val="nil"/>
            </w:tcBorders>
            <w:shd w:val="clear" w:color="auto" w:fill="auto"/>
            <w:vAlign w:val="center"/>
          </w:tcPr>
          <w:p w14:paraId="3C5CA7C6">
            <w:pPr>
              <w:jc w:val="center"/>
              <w:rPr>
                <w:rFonts w:hint="eastAsia" w:ascii="仿宋" w:hAnsi="仿宋" w:eastAsia="仿宋" w:cs="仿宋"/>
                <w:i w:val="0"/>
                <w:iCs w:val="0"/>
                <w:color w:val="000000"/>
                <w:sz w:val="18"/>
                <w:szCs w:val="18"/>
                <w:u w:val="none"/>
              </w:rPr>
            </w:pPr>
          </w:p>
        </w:tc>
      </w:tr>
      <w:tr w14:paraId="63C4E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662B70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277</w:t>
            </w:r>
          </w:p>
        </w:tc>
        <w:tc>
          <w:tcPr>
            <w:tcW w:w="806" w:type="pct"/>
            <w:tcBorders>
              <w:tl2br w:val="nil"/>
              <w:tr2bl w:val="nil"/>
            </w:tcBorders>
            <w:shd w:val="clear" w:color="auto" w:fill="auto"/>
            <w:vAlign w:val="center"/>
          </w:tcPr>
          <w:p w14:paraId="64DA63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组合安全牌</w:t>
            </w:r>
          </w:p>
        </w:tc>
        <w:tc>
          <w:tcPr>
            <w:tcW w:w="1201" w:type="pct"/>
            <w:tcBorders>
              <w:tl2br w:val="nil"/>
              <w:tr2bl w:val="nil"/>
            </w:tcBorders>
            <w:shd w:val="clear" w:color="auto" w:fill="auto"/>
            <w:vAlign w:val="center"/>
          </w:tcPr>
          <w:p w14:paraId="103FA0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1.5mm铝板UV烤漆 折边造型处 600*800</w:t>
            </w:r>
          </w:p>
        </w:tc>
        <w:tc>
          <w:tcPr>
            <w:tcW w:w="674" w:type="pct"/>
            <w:tcBorders>
              <w:tl2br w:val="nil"/>
              <w:tr2bl w:val="nil"/>
            </w:tcBorders>
            <w:shd w:val="clear" w:color="auto" w:fill="auto"/>
            <w:vAlign w:val="center"/>
          </w:tcPr>
          <w:p w14:paraId="332D95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6765BA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28231A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w:t>
            </w:r>
          </w:p>
        </w:tc>
        <w:tc>
          <w:tcPr>
            <w:tcW w:w="974" w:type="pct"/>
            <w:tcBorders>
              <w:tl2br w:val="nil"/>
              <w:tr2bl w:val="nil"/>
            </w:tcBorders>
            <w:shd w:val="clear" w:color="auto" w:fill="auto"/>
            <w:vAlign w:val="center"/>
          </w:tcPr>
          <w:p w14:paraId="3D1FF7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6AEBB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0F86E4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278</w:t>
            </w:r>
          </w:p>
        </w:tc>
        <w:tc>
          <w:tcPr>
            <w:tcW w:w="806" w:type="pct"/>
            <w:tcBorders>
              <w:tl2br w:val="nil"/>
              <w:tr2bl w:val="nil"/>
            </w:tcBorders>
            <w:shd w:val="clear" w:color="auto" w:fill="auto"/>
            <w:vAlign w:val="center"/>
          </w:tcPr>
          <w:p w14:paraId="6D0AFE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卸车规程</w:t>
            </w:r>
          </w:p>
        </w:tc>
        <w:tc>
          <w:tcPr>
            <w:tcW w:w="1201" w:type="pct"/>
            <w:tcBorders>
              <w:tl2br w:val="nil"/>
              <w:tr2bl w:val="nil"/>
            </w:tcBorders>
            <w:shd w:val="clear" w:color="auto" w:fill="auto"/>
            <w:vAlign w:val="center"/>
          </w:tcPr>
          <w:p w14:paraId="0E443C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674" w:type="pct"/>
            <w:tcBorders>
              <w:tl2br w:val="nil"/>
              <w:tr2bl w:val="nil"/>
            </w:tcBorders>
            <w:shd w:val="clear" w:color="auto" w:fill="auto"/>
            <w:vAlign w:val="center"/>
          </w:tcPr>
          <w:p w14:paraId="2D11B3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EFFF1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vAlign w:val="center"/>
          </w:tcPr>
          <w:p w14:paraId="1C4C0B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2CB5FB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61175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2824F1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279</w:t>
            </w:r>
          </w:p>
        </w:tc>
        <w:tc>
          <w:tcPr>
            <w:tcW w:w="806" w:type="pct"/>
            <w:tcBorders>
              <w:tl2br w:val="nil"/>
              <w:tr2bl w:val="nil"/>
            </w:tcBorders>
            <w:shd w:val="clear" w:color="auto" w:fill="auto"/>
            <w:noWrap/>
            <w:vAlign w:val="center"/>
          </w:tcPr>
          <w:p w14:paraId="216D9B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周知卡</w:t>
            </w:r>
          </w:p>
        </w:tc>
        <w:tc>
          <w:tcPr>
            <w:tcW w:w="1201" w:type="pct"/>
            <w:tcBorders>
              <w:tl2br w:val="nil"/>
              <w:tr2bl w:val="nil"/>
            </w:tcBorders>
            <w:shd w:val="clear" w:color="auto" w:fill="auto"/>
            <w:vAlign w:val="center"/>
          </w:tcPr>
          <w:p w14:paraId="57B74B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674" w:type="pct"/>
            <w:tcBorders>
              <w:tl2br w:val="nil"/>
              <w:tr2bl w:val="nil"/>
            </w:tcBorders>
            <w:shd w:val="clear" w:color="auto" w:fill="auto"/>
            <w:vAlign w:val="center"/>
          </w:tcPr>
          <w:p w14:paraId="150940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100194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329739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60060E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44A95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765BBB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280</w:t>
            </w:r>
          </w:p>
        </w:tc>
        <w:tc>
          <w:tcPr>
            <w:tcW w:w="806" w:type="pct"/>
            <w:tcBorders>
              <w:tl2br w:val="nil"/>
              <w:tr2bl w:val="nil"/>
            </w:tcBorders>
            <w:shd w:val="clear" w:color="auto" w:fill="auto"/>
            <w:noWrap/>
            <w:vAlign w:val="center"/>
          </w:tcPr>
          <w:p w14:paraId="197366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职业健康告知</w:t>
            </w:r>
          </w:p>
        </w:tc>
        <w:tc>
          <w:tcPr>
            <w:tcW w:w="1201" w:type="pct"/>
            <w:tcBorders>
              <w:tl2br w:val="nil"/>
              <w:tr2bl w:val="nil"/>
            </w:tcBorders>
            <w:shd w:val="clear" w:color="auto" w:fill="auto"/>
            <w:vAlign w:val="center"/>
          </w:tcPr>
          <w:p w14:paraId="485FD2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674" w:type="pct"/>
            <w:tcBorders>
              <w:tl2br w:val="nil"/>
              <w:tr2bl w:val="nil"/>
            </w:tcBorders>
            <w:shd w:val="clear" w:color="auto" w:fill="auto"/>
            <w:vAlign w:val="center"/>
          </w:tcPr>
          <w:p w14:paraId="669956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252AB4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23A80A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974" w:type="pct"/>
            <w:tcBorders>
              <w:tl2br w:val="nil"/>
              <w:tr2bl w:val="nil"/>
            </w:tcBorders>
            <w:shd w:val="clear" w:color="auto" w:fill="auto"/>
            <w:vAlign w:val="center"/>
          </w:tcPr>
          <w:p w14:paraId="255FE2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3F6857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3D45E6A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281</w:t>
            </w:r>
          </w:p>
        </w:tc>
        <w:tc>
          <w:tcPr>
            <w:tcW w:w="806" w:type="pct"/>
            <w:tcBorders>
              <w:tl2br w:val="nil"/>
              <w:tr2bl w:val="nil"/>
            </w:tcBorders>
            <w:shd w:val="clear" w:color="auto" w:fill="auto"/>
            <w:noWrap/>
            <w:vAlign w:val="center"/>
          </w:tcPr>
          <w:p w14:paraId="1D7009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配电室风险告知</w:t>
            </w:r>
          </w:p>
        </w:tc>
        <w:tc>
          <w:tcPr>
            <w:tcW w:w="1201" w:type="pct"/>
            <w:tcBorders>
              <w:tl2br w:val="nil"/>
              <w:tr2bl w:val="nil"/>
            </w:tcBorders>
            <w:shd w:val="clear" w:color="auto" w:fill="auto"/>
            <w:vAlign w:val="center"/>
          </w:tcPr>
          <w:p w14:paraId="63B4E8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674" w:type="pct"/>
            <w:tcBorders>
              <w:tl2br w:val="nil"/>
              <w:tr2bl w:val="nil"/>
            </w:tcBorders>
            <w:shd w:val="clear" w:color="auto" w:fill="auto"/>
            <w:vAlign w:val="center"/>
          </w:tcPr>
          <w:p w14:paraId="35DD74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638EE3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34006E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974" w:type="pct"/>
            <w:tcBorders>
              <w:tl2br w:val="nil"/>
              <w:tr2bl w:val="nil"/>
            </w:tcBorders>
            <w:shd w:val="clear" w:color="auto" w:fill="auto"/>
            <w:vAlign w:val="center"/>
          </w:tcPr>
          <w:p w14:paraId="719813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5DCB7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440" w:type="pct"/>
            <w:tcBorders>
              <w:tl2br w:val="nil"/>
              <w:tr2bl w:val="nil"/>
            </w:tcBorders>
            <w:shd w:val="clear" w:color="auto" w:fill="auto"/>
            <w:vAlign w:val="center"/>
          </w:tcPr>
          <w:p w14:paraId="25A69AA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282</w:t>
            </w:r>
          </w:p>
        </w:tc>
        <w:tc>
          <w:tcPr>
            <w:tcW w:w="806" w:type="pct"/>
            <w:tcBorders>
              <w:tl2br w:val="nil"/>
              <w:tr2bl w:val="nil"/>
            </w:tcBorders>
            <w:shd w:val="clear" w:color="auto" w:fill="auto"/>
            <w:noWrap/>
            <w:vAlign w:val="center"/>
          </w:tcPr>
          <w:p w14:paraId="72169E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水泵接合器公示牌</w:t>
            </w:r>
          </w:p>
        </w:tc>
        <w:tc>
          <w:tcPr>
            <w:tcW w:w="1201" w:type="pct"/>
            <w:tcBorders>
              <w:tl2br w:val="nil"/>
              <w:tr2bl w:val="nil"/>
            </w:tcBorders>
            <w:shd w:val="clear" w:color="auto" w:fill="auto"/>
            <w:vAlign w:val="center"/>
          </w:tcPr>
          <w:p w14:paraId="411222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铝板UV烤漆（双立杆埋地安装）400*500</w:t>
            </w:r>
          </w:p>
        </w:tc>
        <w:tc>
          <w:tcPr>
            <w:tcW w:w="674" w:type="pct"/>
            <w:tcBorders>
              <w:tl2br w:val="nil"/>
              <w:tr2bl w:val="nil"/>
            </w:tcBorders>
            <w:shd w:val="clear" w:color="auto" w:fill="auto"/>
            <w:vAlign w:val="center"/>
          </w:tcPr>
          <w:p w14:paraId="69A455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02E42C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2E687F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974" w:type="pct"/>
            <w:tcBorders>
              <w:tl2br w:val="nil"/>
              <w:tr2bl w:val="nil"/>
            </w:tcBorders>
            <w:shd w:val="clear" w:color="auto" w:fill="auto"/>
            <w:vAlign w:val="center"/>
          </w:tcPr>
          <w:p w14:paraId="6677CC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61733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40" w:type="pct"/>
            <w:tcBorders>
              <w:tl2br w:val="nil"/>
              <w:tr2bl w:val="nil"/>
            </w:tcBorders>
            <w:shd w:val="clear" w:color="auto" w:fill="auto"/>
            <w:vAlign w:val="center"/>
          </w:tcPr>
          <w:p w14:paraId="74AAB73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283</w:t>
            </w:r>
          </w:p>
        </w:tc>
        <w:tc>
          <w:tcPr>
            <w:tcW w:w="806" w:type="pct"/>
            <w:tcBorders>
              <w:tl2br w:val="nil"/>
              <w:tr2bl w:val="nil"/>
            </w:tcBorders>
            <w:shd w:val="clear" w:color="auto" w:fill="auto"/>
            <w:noWrap/>
            <w:vAlign w:val="center"/>
          </w:tcPr>
          <w:p w14:paraId="4D7810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消防一点一方案</w:t>
            </w:r>
          </w:p>
        </w:tc>
        <w:tc>
          <w:tcPr>
            <w:tcW w:w="1201" w:type="pct"/>
            <w:tcBorders>
              <w:tl2br w:val="nil"/>
              <w:tr2bl w:val="nil"/>
            </w:tcBorders>
            <w:shd w:val="clear" w:color="auto" w:fill="auto"/>
            <w:vAlign w:val="center"/>
          </w:tcPr>
          <w:p w14:paraId="74202C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亚克力板 4.5mm 1100*800 上面雕刻3个卡槽 </w:t>
            </w:r>
          </w:p>
        </w:tc>
        <w:tc>
          <w:tcPr>
            <w:tcW w:w="674" w:type="pct"/>
            <w:tcBorders>
              <w:tl2br w:val="nil"/>
              <w:tr2bl w:val="nil"/>
            </w:tcBorders>
            <w:shd w:val="clear" w:color="auto" w:fill="auto"/>
            <w:vAlign w:val="center"/>
          </w:tcPr>
          <w:p w14:paraId="33FC8E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656EBC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6694D6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74" w:type="pct"/>
            <w:tcBorders>
              <w:tl2br w:val="nil"/>
              <w:tr2bl w:val="nil"/>
            </w:tcBorders>
            <w:shd w:val="clear" w:color="auto" w:fill="auto"/>
            <w:vAlign w:val="center"/>
          </w:tcPr>
          <w:p w14:paraId="77CE53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4CEFAC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1" w:hRule="atLeast"/>
          <w:jc w:val="center"/>
        </w:trPr>
        <w:tc>
          <w:tcPr>
            <w:tcW w:w="440" w:type="pct"/>
            <w:tcBorders>
              <w:tl2br w:val="nil"/>
              <w:tr2bl w:val="nil"/>
            </w:tcBorders>
            <w:shd w:val="clear" w:color="auto" w:fill="auto"/>
            <w:vAlign w:val="center"/>
          </w:tcPr>
          <w:p w14:paraId="6AEFF9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284</w:t>
            </w:r>
          </w:p>
        </w:tc>
        <w:tc>
          <w:tcPr>
            <w:tcW w:w="806" w:type="pct"/>
            <w:tcBorders>
              <w:tl2br w:val="nil"/>
              <w:tr2bl w:val="nil"/>
            </w:tcBorders>
            <w:shd w:val="clear" w:color="auto" w:fill="auto"/>
            <w:noWrap/>
            <w:vAlign w:val="center"/>
          </w:tcPr>
          <w:p w14:paraId="77BDDB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宣传栏（乙炔库、氨水站）</w:t>
            </w:r>
          </w:p>
        </w:tc>
        <w:tc>
          <w:tcPr>
            <w:tcW w:w="1201" w:type="pct"/>
            <w:tcBorders>
              <w:tl2br w:val="nil"/>
              <w:tr2bl w:val="nil"/>
            </w:tcBorders>
            <w:shd w:val="clear" w:color="auto" w:fill="auto"/>
            <w:vAlign w:val="center"/>
          </w:tcPr>
          <w:p w14:paraId="714EA6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铝板折边烤漆，埋地安装  2mm厚2500*2400</w:t>
            </w:r>
          </w:p>
        </w:tc>
        <w:tc>
          <w:tcPr>
            <w:tcW w:w="674" w:type="pct"/>
            <w:tcBorders>
              <w:tl2br w:val="nil"/>
              <w:tr2bl w:val="nil"/>
            </w:tcBorders>
            <w:shd w:val="clear" w:color="auto" w:fill="auto"/>
            <w:vAlign w:val="center"/>
          </w:tcPr>
          <w:p w14:paraId="37A907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455" w:type="pct"/>
            <w:tcBorders>
              <w:tl2br w:val="nil"/>
              <w:tr2bl w:val="nil"/>
            </w:tcBorders>
            <w:shd w:val="clear" w:color="auto" w:fill="auto"/>
            <w:vAlign w:val="center"/>
          </w:tcPr>
          <w:p w14:paraId="33FC72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446" w:type="pct"/>
            <w:tcBorders>
              <w:tl2br w:val="nil"/>
              <w:tr2bl w:val="nil"/>
            </w:tcBorders>
            <w:shd w:val="clear" w:color="auto" w:fill="auto"/>
            <w:noWrap/>
            <w:vAlign w:val="center"/>
          </w:tcPr>
          <w:p w14:paraId="3F8A19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974" w:type="pct"/>
            <w:tcBorders>
              <w:tl2br w:val="nil"/>
              <w:tr2bl w:val="nil"/>
            </w:tcBorders>
            <w:shd w:val="clear" w:color="auto" w:fill="auto"/>
            <w:vAlign w:val="center"/>
          </w:tcPr>
          <w:p w14:paraId="690B64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bl>
    <w:p w14:paraId="2E0CF90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p w14:paraId="12E112C3">
      <w:pPr>
        <w:spacing w:line="360" w:lineRule="auto"/>
        <w:ind w:firstLine="482" w:firstLineChars="200"/>
        <w:rPr>
          <w:rFonts w:ascii="宋体" w:hAnsi="宋体" w:cs="宋体"/>
          <w:sz w:val="24"/>
        </w:rPr>
      </w:pPr>
      <w:r>
        <w:rPr>
          <w:rFonts w:hint="eastAsia" w:ascii="宋体" w:hAnsi="Arial" w:cs="Arial" w:eastAsiaTheme="minorEastAsia"/>
          <w:b/>
          <w:bCs/>
          <w:snapToGrid w:val="0"/>
          <w:kern w:val="2"/>
          <w:sz w:val="24"/>
          <w:szCs w:val="21"/>
          <w:lang w:val="en-US" w:eastAsia="zh-CN" w:bidi="ar-SA"/>
        </w:rPr>
        <w:t>▲二、合同期限</w:t>
      </w:r>
      <w:r>
        <w:rPr>
          <w:rFonts w:hint="eastAsia"/>
          <w:b/>
          <w:bCs/>
          <w:lang w:val="en-US" w:eastAsia="zh-CN"/>
        </w:rPr>
        <w:t>：</w:t>
      </w:r>
      <w:r>
        <w:rPr>
          <w:rFonts w:hint="eastAsia" w:ascii="宋体" w:hAnsi="宋体" w:cs="宋体"/>
          <w:sz w:val="24"/>
          <w:highlight w:val="none"/>
          <w:u w:val="single"/>
          <w:lang w:val="en-US" w:eastAsia="zh-CN"/>
        </w:rPr>
        <w:t>自合同签订后一次性供货结束自动终止。</w:t>
      </w:r>
    </w:p>
    <w:p w14:paraId="2CDAA799">
      <w:pPr>
        <w:pStyle w:val="7"/>
        <w:ind w:firstLine="480" w:firstLineChars="200"/>
        <w:rPr>
          <w:rFonts w:hint="default" w:cs="仿宋" w:asciiTheme="minorEastAsia" w:hAnsiTheme="minorEastAsia" w:eastAsiaTheme="minorEastAsia"/>
          <w:kern w:val="0"/>
          <w:lang w:val="en-US" w:eastAsia="zh-CN"/>
        </w:rPr>
      </w:pPr>
      <w:r>
        <w:rPr>
          <w:rFonts w:hint="eastAsia" w:cs="仿宋" w:asciiTheme="minorEastAsia" w:hAnsiTheme="minorEastAsia"/>
          <w:kern w:val="0"/>
        </w:rPr>
        <w:t>▲</w:t>
      </w:r>
      <w:r>
        <w:rPr>
          <w:rFonts w:hint="eastAsia"/>
          <w:b/>
          <w:bCs/>
          <w:lang w:val="en-US" w:eastAsia="zh-CN"/>
        </w:rPr>
        <w:t>三</w:t>
      </w:r>
      <w:r>
        <w:rPr>
          <w:rFonts w:hint="eastAsia"/>
          <w:b/>
          <w:bCs/>
          <w:lang w:val="en-US"/>
        </w:rPr>
        <w:t>、</w:t>
      </w:r>
      <w:r>
        <w:rPr>
          <w:rFonts w:hint="eastAsia"/>
          <w:b/>
          <w:bCs/>
          <w:lang w:val="en-US" w:eastAsia="zh-CN"/>
        </w:rPr>
        <w:t>履约方式：</w:t>
      </w:r>
      <w:r>
        <w:rPr>
          <w:rFonts w:hint="eastAsia"/>
          <w:color w:val="auto"/>
          <w:highlight w:val="none"/>
          <w:lang w:val="en-US" w:eastAsia="zh-CN"/>
        </w:rPr>
        <w:t>按合同约定数量一次性供货。</w:t>
      </w:r>
    </w:p>
    <w:p w14:paraId="1D14F539">
      <w:pPr>
        <w:pStyle w:val="7"/>
        <w:ind w:firstLine="480" w:firstLineChars="200"/>
        <w:rPr>
          <w:b/>
          <w:bCs/>
          <w:lang w:val="en-US"/>
        </w:rPr>
      </w:pPr>
      <w:r>
        <w:rPr>
          <w:rFonts w:hint="eastAsia" w:cs="仿宋" w:asciiTheme="minorEastAsia" w:hAnsiTheme="minorEastAsia"/>
          <w:kern w:val="0"/>
        </w:rPr>
        <w:t>▲</w:t>
      </w:r>
      <w:r>
        <w:rPr>
          <w:rFonts w:hint="eastAsia"/>
          <w:b/>
          <w:bCs/>
          <w:lang w:val="en-US" w:eastAsia="zh-CN"/>
        </w:rPr>
        <w:t>四</w:t>
      </w:r>
      <w:r>
        <w:rPr>
          <w:rFonts w:hint="eastAsia"/>
          <w:b/>
          <w:bCs/>
          <w:lang w:val="en-US"/>
        </w:rPr>
        <w:t>、技术、质量要求</w:t>
      </w:r>
    </w:p>
    <w:p w14:paraId="0D877D6B">
      <w:pPr>
        <w:pStyle w:val="7"/>
        <w:ind w:firstLine="480" w:firstLineChars="200"/>
        <w:rPr>
          <w:rFonts w:hint="eastAsia" w:ascii="宋体"/>
          <w:color w:val="auto"/>
          <w:highlight w:val="none"/>
          <w:lang w:val="en-US" w:eastAsia="zh-CN"/>
        </w:rPr>
      </w:pPr>
      <w:r>
        <w:rPr>
          <w:rFonts w:hint="eastAsia" w:ascii="宋体"/>
          <w:color w:val="auto"/>
          <w:highlight w:val="none"/>
          <w:lang w:val="en-US" w:eastAsia="zh-CN"/>
        </w:rPr>
        <w:t>1.</w:t>
      </w:r>
      <w:r>
        <w:rPr>
          <w:rFonts w:hint="eastAsia"/>
          <w:color w:val="auto"/>
          <w:highlight w:val="none"/>
        </w:rPr>
        <w:t>型号</w:t>
      </w:r>
      <w:r>
        <w:rPr>
          <w:rFonts w:hint="eastAsia"/>
          <w:color w:val="auto"/>
          <w:highlight w:val="none"/>
          <w:lang w:val="en-US" w:eastAsia="zh-CN"/>
        </w:rPr>
        <w:t>规格</w:t>
      </w:r>
      <w:r>
        <w:rPr>
          <w:rFonts w:hint="eastAsia"/>
          <w:color w:val="auto"/>
          <w:highlight w:val="none"/>
        </w:rPr>
        <w:t>等技术参数满足采购内容中的规格型号/技术要求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7A0A0C94">
      <w:pPr>
        <w:pStyle w:val="7"/>
        <w:numPr>
          <w:ilvl w:val="0"/>
          <w:numId w:val="0"/>
        </w:numPr>
        <w:ind w:firstLine="480" w:firstLineChars="200"/>
        <w:rPr>
          <w:rFonts w:hint="eastAsia" w:ascii="宋体"/>
          <w:color w:val="auto"/>
          <w:highlight w:val="none"/>
          <w:lang w:val="en-US" w:eastAsia="zh-CN"/>
        </w:rPr>
      </w:pPr>
      <w:r>
        <w:rPr>
          <w:rFonts w:hint="eastAsia" w:ascii="宋体"/>
          <w:color w:val="auto"/>
          <w:highlight w:val="none"/>
          <w:lang w:val="en-US" w:eastAsia="zh-CN"/>
        </w:rPr>
        <w:t>2.</w:t>
      </w:r>
      <w:r>
        <w:rPr>
          <w:rFonts w:hint="eastAsia"/>
          <w:color w:val="auto"/>
          <w:highlight w:val="none"/>
          <w:lang w:val="en-US" w:eastAsia="zh-CN"/>
        </w:rPr>
        <w:t>供应商</w:t>
      </w:r>
      <w:r>
        <w:rPr>
          <w:rFonts w:hint="eastAsia" w:ascii="宋体"/>
          <w:color w:val="auto"/>
          <w:highlight w:val="none"/>
          <w:lang w:val="en-US" w:eastAsia="zh-CN"/>
        </w:rPr>
        <w:t>所供必须为合格正品，不得为假冒伪劣产品。</w:t>
      </w:r>
    </w:p>
    <w:p w14:paraId="23175B6F">
      <w:pPr>
        <w:pStyle w:val="7"/>
        <w:ind w:firstLine="480" w:firstLineChars="200"/>
        <w:rPr>
          <w:rFonts w:hint="eastAsia"/>
          <w:b/>
          <w:bCs/>
          <w:lang w:val="en-US"/>
        </w:rPr>
      </w:pPr>
      <w:r>
        <w:rPr>
          <w:rFonts w:hint="eastAsia" w:cs="仿宋" w:asciiTheme="minorEastAsia" w:hAnsiTheme="minorEastAsia"/>
          <w:kern w:val="0"/>
        </w:rPr>
        <w:t>▲</w:t>
      </w:r>
      <w:r>
        <w:rPr>
          <w:rFonts w:hint="eastAsia"/>
          <w:b/>
          <w:bCs/>
          <w:lang w:val="en-US" w:eastAsia="zh-CN"/>
        </w:rPr>
        <w:t>五</w:t>
      </w:r>
      <w:r>
        <w:rPr>
          <w:rFonts w:hint="eastAsia"/>
          <w:b/>
          <w:bCs/>
          <w:lang w:val="en-US"/>
        </w:rPr>
        <w:t>、验收方式</w:t>
      </w:r>
    </w:p>
    <w:p w14:paraId="61C32961">
      <w:pPr>
        <w:pStyle w:val="7"/>
        <w:numPr>
          <w:ilvl w:val="0"/>
          <w:numId w:val="0"/>
        </w:numPr>
        <w:ind w:firstLine="480" w:firstLineChars="200"/>
        <w:rPr>
          <w:rFonts w:hint="default" w:ascii="宋体" w:hAnsi="宋体" w:cs="宋体" w:eastAsiaTheme="minorEastAsia"/>
          <w:sz w:val="24"/>
          <w:highlight w:val="none"/>
          <w:lang w:val="en-US" w:eastAsia="zh-CN"/>
        </w:rPr>
      </w:pPr>
      <w:r>
        <w:rPr>
          <w:rFonts w:hint="eastAsia" w:cs="仿宋" w:asciiTheme="minorEastAsia" w:hAnsiTheme="minorEastAsia"/>
          <w:kern w:val="0"/>
        </w:rPr>
        <w:t>▲</w:t>
      </w:r>
      <w:r>
        <w:rPr>
          <w:rFonts w:hint="eastAsia" w:ascii="宋体" w:hAnsi="宋体" w:cs="宋体"/>
          <w:sz w:val="24"/>
        </w:rPr>
        <w:t>1.货物交付前，</w:t>
      </w:r>
      <w:r>
        <w:rPr>
          <w:rFonts w:hint="eastAsia" w:hAnsi="宋体" w:cs="宋体"/>
          <w:sz w:val="24"/>
          <w:lang w:eastAsia="zh-CN"/>
        </w:rPr>
        <w:t>供应商</w:t>
      </w:r>
      <w:r>
        <w:rPr>
          <w:rFonts w:hint="eastAsia" w:ascii="宋体" w:hAnsi="宋体" w:cs="宋体"/>
          <w:sz w:val="24"/>
        </w:rPr>
        <w:t>应对货物的质量、数量等方面进行详细、全面的检验，</w:t>
      </w:r>
      <w:r>
        <w:rPr>
          <w:rFonts w:hint="eastAsia" w:hAnsi="宋体" w:cs="宋体"/>
          <w:sz w:val="24"/>
          <w:lang w:val="en-US" w:eastAsia="zh-CN"/>
        </w:rPr>
        <w:t>按采购人要求填制送货清单，</w:t>
      </w:r>
      <w:r>
        <w:rPr>
          <w:rFonts w:hint="eastAsia"/>
          <w:highlight w:val="none"/>
          <w:lang w:val="en-US" w:eastAsia="zh-CN"/>
        </w:rPr>
        <w:t>对品种多、规格多、数量多的货物，供应商送货前应先分类，独立包装或者捆扎，并做好标记卡，物资外包装上须标明物资名称规格型号等信息（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highlight w:val="none"/>
          <w:lang w:val="en-US" w:eastAsia="zh-CN"/>
        </w:rPr>
        <w:t>随货</w:t>
      </w:r>
      <w:r>
        <w:rPr>
          <w:rFonts w:hint="eastAsia" w:ascii="宋体" w:hAnsi="宋体" w:cs="宋体"/>
          <w:sz w:val="24"/>
          <w:highlight w:val="none"/>
        </w:rPr>
        <w:t>向</w:t>
      </w:r>
      <w:r>
        <w:rPr>
          <w:rFonts w:hint="eastAsia" w:hAnsi="宋体" w:cs="宋体"/>
          <w:sz w:val="24"/>
          <w:highlight w:val="none"/>
          <w:lang w:eastAsia="zh-CN"/>
        </w:rPr>
        <w:t>采购人</w:t>
      </w:r>
      <w:r>
        <w:rPr>
          <w:rFonts w:hint="eastAsia" w:hAnsi="宋体" w:cs="宋体"/>
          <w:color w:val="auto"/>
          <w:sz w:val="24"/>
          <w:highlight w:val="none"/>
          <w:lang w:val="en-US" w:eastAsia="zh-CN"/>
        </w:rPr>
        <w:t>验收人员</w:t>
      </w:r>
      <w:r>
        <w:rPr>
          <w:rFonts w:hint="eastAsia" w:ascii="宋体" w:hAnsi="宋体" w:cs="宋体"/>
          <w:b/>
          <w:bCs/>
          <w:sz w:val="24"/>
          <w:highlight w:val="none"/>
          <w:u w:val="single"/>
        </w:rPr>
        <w:t>出具证明货物符合合同约定的文件</w:t>
      </w:r>
      <w:r>
        <w:rPr>
          <w:rFonts w:hint="eastAsia" w:hAnsi="宋体" w:cs="宋体"/>
          <w:sz w:val="24"/>
          <w:highlight w:val="none"/>
          <w:lang w:eastAsia="zh-CN"/>
        </w:rPr>
        <w:t>，</w:t>
      </w:r>
      <w:r>
        <w:rPr>
          <w:rFonts w:hint="eastAsia"/>
          <w:b/>
          <w:bCs/>
          <w:color w:val="auto"/>
          <w:highlight w:val="none"/>
          <w:lang w:val="en-US" w:eastAsia="zh-CN"/>
        </w:rPr>
        <w:t>并加盖公章或者销售章。</w:t>
      </w:r>
    </w:p>
    <w:p w14:paraId="389D3C81">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证</w:t>
      </w:r>
      <w:r>
        <w:rPr>
          <w:rFonts w:hint="eastAsia" w:ascii="宋体" w:hAnsi="宋体" w:eastAsia="宋体" w:cs="宋体"/>
          <w:sz w:val="24"/>
        </w:rPr>
        <w:t>明货物符合合同约定的文件是指</w:t>
      </w:r>
      <w:r>
        <w:rPr>
          <w:rFonts w:hint="eastAsia" w:ascii="宋体" w:hAnsi="宋体" w:eastAsia="宋体" w:cs="宋体"/>
          <w:sz w:val="24"/>
          <w:lang w:val="en-US" w:eastAsia="zh-CN"/>
        </w:rPr>
        <w:t>国产货物</w:t>
      </w:r>
      <w:r>
        <w:rPr>
          <w:rFonts w:hint="eastAsia" w:ascii="宋体" w:hAnsi="宋体" w:eastAsia="宋体" w:cs="宋体"/>
          <w:sz w:val="24"/>
        </w:rPr>
        <w:t>包括但不限于合格证、检测报告（制造厂家或者第三方机构）、质量承诺（格式自拟）等证明材料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w:t>
      </w:r>
      <w:r>
        <w:rPr>
          <w:rFonts w:hint="eastAsia" w:ascii="宋体" w:hAnsi="宋体" w:cs="宋体"/>
          <w:sz w:val="24"/>
          <w:lang w:eastAsia="zh-CN"/>
        </w:rPr>
        <w:t>采购人</w:t>
      </w:r>
      <w:r>
        <w:rPr>
          <w:rFonts w:hint="eastAsia" w:ascii="宋体" w:hAnsi="宋体" w:cs="宋体"/>
          <w:sz w:val="24"/>
        </w:rPr>
        <w:t>同意的前提下，</w:t>
      </w:r>
      <w:r>
        <w:rPr>
          <w:rFonts w:hint="eastAsia" w:ascii="宋体" w:hAnsi="宋体" w:eastAsia="宋体" w:cs="宋体"/>
          <w:sz w:val="24"/>
        </w:rPr>
        <w:t>可采用质量承诺的方式：</w:t>
      </w:r>
    </w:p>
    <w:p w14:paraId="67655FBC">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14:paraId="51DCCF15">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14:paraId="44A5EA55">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lang w:val="en-US" w:eastAsia="zh-CN"/>
        </w:rPr>
        <w:t>2.</w:t>
      </w:r>
      <w:r>
        <w:rPr>
          <w:rFonts w:hint="eastAsia" w:ascii="宋体" w:hAnsi="宋体" w:cs="宋体"/>
          <w:sz w:val="24"/>
        </w:rPr>
        <w:t>货物交付时，</w:t>
      </w:r>
      <w:r>
        <w:rPr>
          <w:rFonts w:hint="eastAsia" w:ascii="宋体" w:hAnsi="宋体" w:cs="宋体"/>
          <w:sz w:val="24"/>
          <w:lang w:eastAsia="zh-CN"/>
        </w:rPr>
        <w:t>采购人</w:t>
      </w:r>
      <w:r>
        <w:rPr>
          <w:rFonts w:hint="eastAsia" w:ascii="宋体" w:hAnsi="宋体" w:cs="宋体"/>
          <w:sz w:val="24"/>
        </w:rPr>
        <w:t>在</w:t>
      </w:r>
      <w:r>
        <w:rPr>
          <w:rFonts w:hint="eastAsia" w:ascii="宋体" w:hAnsi="宋体" w:cs="宋体"/>
          <w:b/>
          <w:sz w:val="24"/>
          <w:u w:val="single"/>
          <w:lang w:val="en-US" w:eastAsia="zh-CN"/>
        </w:rPr>
        <w:t>3</w:t>
      </w:r>
      <w:r>
        <w:rPr>
          <w:rFonts w:hint="eastAsia" w:ascii="宋体" w:hAnsi="宋体" w:cs="宋体"/>
          <w:b/>
          <w:sz w:val="24"/>
          <w:u w:val="single"/>
        </w:rPr>
        <w:t>个工作日</w:t>
      </w:r>
      <w:r>
        <w:rPr>
          <w:rFonts w:hint="eastAsia" w:ascii="宋体" w:hAnsi="宋体" w:cs="宋体"/>
          <w:sz w:val="24"/>
        </w:rPr>
        <w:t>内组织验收</w:t>
      </w:r>
      <w:r>
        <w:rPr>
          <w:rFonts w:hint="eastAsia" w:ascii="宋体" w:hAnsi="宋体" w:cs="宋体"/>
          <w:sz w:val="24"/>
          <w:lang w:eastAsia="zh-CN"/>
        </w:rPr>
        <w:t>（</w:t>
      </w:r>
      <w:r>
        <w:rPr>
          <w:rFonts w:hint="eastAsia" w:ascii="宋体" w:hAnsi="宋体" w:cs="宋体"/>
          <w:b/>
          <w:bCs/>
          <w:sz w:val="24"/>
        </w:rPr>
        <w:t>若有验收特别约定的，按特别约定条款执行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w:t>
      </w:r>
      <w:r>
        <w:rPr>
          <w:rFonts w:hint="eastAsia" w:ascii="宋体" w:hAnsi="宋体" w:cs="宋体"/>
          <w:sz w:val="24"/>
          <w:lang w:eastAsia="zh-CN"/>
        </w:rPr>
        <w:t>采购人</w:t>
      </w:r>
      <w:r>
        <w:rPr>
          <w:rFonts w:hint="eastAsia" w:ascii="宋体" w:hAnsi="宋体" w:cs="宋体"/>
          <w:sz w:val="24"/>
        </w:rPr>
        <w:t>收到检测报告后</w:t>
      </w:r>
      <w:r>
        <w:rPr>
          <w:rFonts w:hint="eastAsia" w:ascii="宋体" w:hAnsi="宋体" w:cs="宋体"/>
          <w:sz w:val="24"/>
          <w:lang w:val="en-US" w:eastAsia="zh-CN"/>
        </w:rPr>
        <w:t>3</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w:t>
      </w:r>
      <w:r>
        <w:rPr>
          <w:rFonts w:hint="eastAsia" w:ascii="宋体" w:hAnsi="宋体" w:cs="宋体"/>
          <w:sz w:val="24"/>
          <w:lang w:eastAsia="zh-CN"/>
        </w:rPr>
        <w:t>采购人</w:t>
      </w:r>
      <w:r>
        <w:rPr>
          <w:rFonts w:hint="eastAsia" w:ascii="宋体" w:hAnsi="宋体" w:cs="宋体"/>
          <w:sz w:val="24"/>
        </w:rPr>
        <w:t>认为有必要可邀请相关方参加。</w:t>
      </w:r>
    </w:p>
    <w:p w14:paraId="3B3DCDFE">
      <w:pPr>
        <w:pStyle w:val="8"/>
        <w:ind w:left="0" w:leftChars="0" w:firstLine="480" w:firstLineChars="200"/>
        <w:rPr>
          <w:rFonts w:hint="eastAsia" w:ascii="宋体" w:hAnsi="宋体" w:cs="宋体"/>
          <w:sz w:val="24"/>
          <w:highlight w:val="none"/>
        </w:rPr>
      </w:pPr>
      <w:r>
        <w:rPr>
          <w:rFonts w:hint="eastAsia" w:cs="仿宋" w:asciiTheme="minorEastAsia" w:hAnsiTheme="minorEastAsia"/>
          <w:kern w:val="0"/>
          <w:highlight w:val="none"/>
        </w:rPr>
        <w:t>▲</w:t>
      </w:r>
      <w:r>
        <w:rPr>
          <w:rFonts w:hint="eastAsia"/>
          <w:highlight w:val="none"/>
          <w:lang w:val="en-US" w:eastAsia="zh-CN"/>
        </w:rPr>
        <w:t>3.原则上供应商不得由第三方单位直接发货至采购人仓库（特殊情况除外），建议安排专人送至采购人指定仓库，若由物流公司配送的货物，应要求物流公司按照采购人的要求送货，同时配合采购人的仓库验收。严禁在没有和采购人对接的情况下，直接卸货至采购人的卫门岗亭，若由此造成货物丢失、损坏，采购人不承担任何责任。（提供承诺）</w:t>
      </w:r>
    </w:p>
    <w:p w14:paraId="2A21CC8C">
      <w:pPr>
        <w:pStyle w:val="8"/>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s="仿宋" w:asciiTheme="minorEastAsia" w:hAnsiTheme="minorEastAsia"/>
          <w:kern w:val="0"/>
          <w:highlight w:val="none"/>
        </w:rPr>
        <w:t>▲</w:t>
      </w:r>
      <w:r>
        <w:rPr>
          <w:rFonts w:hint="eastAsia"/>
          <w:highlight w:val="none"/>
          <w:lang w:val="en-US" w:eastAsia="zh-CN"/>
        </w:rPr>
        <w:t>4.对验收不合格的货物，需在</w:t>
      </w:r>
      <w:r>
        <w:rPr>
          <w:rFonts w:hint="eastAsia"/>
          <w:highlight w:val="none"/>
          <w:u w:val="single"/>
          <w:lang w:val="en-US" w:eastAsia="zh-CN"/>
        </w:rPr>
        <w:t>5个工作日内</w:t>
      </w:r>
      <w:r>
        <w:rPr>
          <w:rFonts w:hint="eastAsia"/>
          <w:highlight w:val="none"/>
          <w:lang w:val="en-US" w:eastAsia="zh-CN"/>
        </w:rPr>
        <w:t>完成退换货（特殊情况的须及时更换），超过时间期限未及时取回货物的，采购人有权将按</w:t>
      </w:r>
      <w:r>
        <w:rPr>
          <w:rFonts w:hint="eastAsia"/>
          <w:highlight w:val="none"/>
          <w:u w:val="single"/>
          <w:lang w:val="en-US" w:eastAsia="zh-CN"/>
        </w:rPr>
        <w:t>200元/天</w:t>
      </w:r>
      <w:r>
        <w:rPr>
          <w:rFonts w:hint="eastAsia"/>
          <w:highlight w:val="none"/>
          <w:lang w:val="en-US" w:eastAsia="zh-CN"/>
        </w:rPr>
        <w:t>收取仓储费，从应付货款或者履约保证金扣除。</w:t>
      </w:r>
    </w:p>
    <w:p w14:paraId="58A83971">
      <w:pPr>
        <w:pStyle w:val="7"/>
        <w:numPr>
          <w:ilvl w:val="0"/>
          <w:numId w:val="0"/>
        </w:numPr>
        <w:ind w:firstLine="480" w:firstLineChars="200"/>
        <w:rPr>
          <w:rFonts w:hint="eastAsia"/>
          <w:color w:val="auto"/>
          <w:lang w:val="en-US" w:eastAsia="zh-CN"/>
        </w:rPr>
      </w:pPr>
      <w:r>
        <w:rPr>
          <w:rFonts w:hint="eastAsia" w:cs="Arial"/>
          <w:snapToGrid w:val="0"/>
          <w:color w:val="auto"/>
          <w:kern w:val="2"/>
          <w:sz w:val="24"/>
          <w:szCs w:val="21"/>
          <w:lang w:val="en-US" w:eastAsia="zh-CN" w:bidi="ar-SA"/>
        </w:rPr>
        <w:t>5</w:t>
      </w:r>
      <w:r>
        <w:rPr>
          <w:rFonts w:hint="eastAsia" w:ascii="宋体" w:hAnsi="Arial" w:cs="Arial" w:eastAsiaTheme="minorEastAsia"/>
          <w:snapToGrid w:val="0"/>
          <w:color w:val="auto"/>
          <w:kern w:val="2"/>
          <w:sz w:val="24"/>
          <w:szCs w:val="21"/>
          <w:lang w:val="en-US" w:eastAsia="zh-CN" w:bidi="ar-SA"/>
        </w:rPr>
        <w:t>.</w:t>
      </w:r>
      <w:r>
        <w:rPr>
          <w:rFonts w:hint="eastAsia" w:cs="Arial"/>
          <w:snapToGrid w:val="0"/>
          <w:color w:val="auto"/>
          <w:kern w:val="2"/>
          <w:sz w:val="24"/>
          <w:szCs w:val="21"/>
          <w:lang w:val="en-US" w:eastAsia="zh-CN" w:bidi="ar-SA"/>
        </w:rPr>
        <w:t>供应商须</w:t>
      </w:r>
      <w:r>
        <w:rPr>
          <w:rFonts w:hint="eastAsia"/>
          <w:color w:val="auto"/>
          <w:lang w:val="en-US" w:eastAsia="zh-CN"/>
        </w:rPr>
        <w:t>配合采购人做好货物的到货数量验收工作，将货物运达采购人指定交货地点后及时通知采购人。</w:t>
      </w:r>
    </w:p>
    <w:p w14:paraId="56B14347">
      <w:pPr>
        <w:pStyle w:val="7"/>
        <w:ind w:firstLine="480" w:firstLineChars="200"/>
        <w:rPr>
          <w:rFonts w:hint="eastAsia"/>
          <w:color w:val="auto"/>
          <w:lang w:val="en-US" w:eastAsia="zh-CN"/>
        </w:rPr>
      </w:pPr>
      <w:r>
        <w:rPr>
          <w:rFonts w:hint="eastAsia" w:cs="Arial"/>
          <w:snapToGrid w:val="0"/>
          <w:kern w:val="2"/>
          <w:sz w:val="24"/>
          <w:szCs w:val="21"/>
          <w:lang w:val="en-US" w:eastAsia="zh-CN" w:bidi="ar-SA"/>
        </w:rPr>
        <w:t>6</w:t>
      </w:r>
      <w:r>
        <w:rPr>
          <w:rFonts w:ascii="宋体" w:hAnsi="Arial" w:cs="Arial" w:eastAsiaTheme="minorEastAsia"/>
          <w:snapToGrid w:val="0"/>
          <w:kern w:val="2"/>
          <w:sz w:val="24"/>
          <w:szCs w:val="21"/>
          <w:lang w:val="en-US" w:eastAsia="zh-CN" w:bidi="ar-SA"/>
        </w:rPr>
        <w:t>.</w:t>
      </w:r>
      <w:r>
        <w:rPr>
          <w:rFonts w:hint="eastAsia"/>
          <w:color w:val="auto"/>
          <w:lang w:val="en-US" w:eastAsia="zh-CN"/>
        </w:rPr>
        <w:t>双方指定人员现场确认送货数量并由双方签字确认。</w:t>
      </w:r>
    </w:p>
    <w:p w14:paraId="4C807406">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六</w:t>
      </w:r>
      <w:r>
        <w:rPr>
          <w:rFonts w:hint="eastAsia"/>
          <w:b/>
          <w:bCs/>
          <w:lang w:val="en-US"/>
        </w:rPr>
        <w:t>、服务要求</w:t>
      </w:r>
    </w:p>
    <w:p w14:paraId="4AE1F59B">
      <w:pPr>
        <w:pStyle w:val="7"/>
        <w:numPr>
          <w:ilvl w:val="0"/>
          <w:numId w:val="0"/>
        </w:numPr>
        <w:ind w:firstLine="480" w:firstLineChars="200"/>
        <w:rPr>
          <w:rFonts w:hint="eastAsia"/>
          <w:lang w:val="en-US"/>
        </w:rPr>
      </w:pPr>
      <w:r>
        <w:rPr>
          <w:rFonts w:hint="eastAsia"/>
          <w:lang w:val="en-US" w:eastAsia="zh-CN"/>
        </w:rPr>
        <w:t>1.一次性</w:t>
      </w:r>
      <w:r>
        <w:rPr>
          <w:rFonts w:hint="eastAsia"/>
          <w:lang w:val="en-US"/>
        </w:rPr>
        <w:t>供货，</w:t>
      </w:r>
      <w:r>
        <w:rPr>
          <w:rFonts w:hint="eastAsia"/>
          <w:lang w:val="en-US" w:eastAsia="zh-CN"/>
        </w:rPr>
        <w:t>供应商</w:t>
      </w:r>
      <w:r>
        <w:rPr>
          <w:rFonts w:hint="eastAsia"/>
          <w:lang w:val="en-US"/>
        </w:rPr>
        <w:t>负责在接到采购人电话或书面通知后在</w:t>
      </w:r>
      <w:r>
        <w:rPr>
          <w:rFonts w:hint="eastAsia"/>
          <w:lang w:val="en-US" w:eastAsia="zh-CN"/>
        </w:rPr>
        <w:t>20</w:t>
      </w:r>
      <w:r>
        <w:rPr>
          <w:rFonts w:hint="eastAsia"/>
          <w:lang w:val="en-US"/>
        </w:rPr>
        <w:t>个工作日内完成供货。</w:t>
      </w:r>
    </w:p>
    <w:p w14:paraId="70AFDE2E">
      <w:pPr>
        <w:pStyle w:val="7"/>
        <w:numPr>
          <w:ilvl w:val="0"/>
          <w:numId w:val="0"/>
        </w:numPr>
        <w:ind w:firstLine="480" w:firstLineChars="200"/>
        <w:rPr>
          <w:rFonts w:hint="eastAsia"/>
          <w:lang w:val="en-US"/>
        </w:rPr>
      </w:pPr>
      <w:r>
        <w:rPr>
          <w:rFonts w:ascii="宋体" w:hAnsi="Arial" w:cs="Arial" w:eastAsiaTheme="minorEastAsia"/>
          <w:snapToGrid w:val="0"/>
          <w:kern w:val="2"/>
          <w:sz w:val="24"/>
          <w:szCs w:val="21"/>
          <w:lang w:val="en-US" w:eastAsia="zh-CN" w:bidi="ar-SA"/>
        </w:rPr>
        <w:t>2.</w:t>
      </w:r>
      <w:r>
        <w:rPr>
          <w:rFonts w:hint="eastAsia"/>
          <w:lang w:val="en-US" w:eastAsia="zh-CN"/>
        </w:rPr>
        <w:t>供应商</w:t>
      </w:r>
      <w:r>
        <w:rPr>
          <w:rFonts w:hint="eastAsia"/>
          <w:lang w:val="en-US"/>
        </w:rPr>
        <w:t>负责卸货，人工费由</w:t>
      </w:r>
      <w:r>
        <w:rPr>
          <w:rFonts w:hint="eastAsia"/>
          <w:lang w:val="en-US" w:eastAsia="zh-CN"/>
        </w:rPr>
        <w:t>供应商</w:t>
      </w:r>
      <w:r>
        <w:rPr>
          <w:rFonts w:hint="eastAsia"/>
          <w:lang w:val="en-US"/>
        </w:rPr>
        <w:t>承担，采购人可免费提供叉车服务。</w:t>
      </w:r>
    </w:p>
    <w:p w14:paraId="6179A46B">
      <w:pPr>
        <w:pStyle w:val="7"/>
        <w:numPr>
          <w:ilvl w:val="0"/>
          <w:numId w:val="0"/>
        </w:numPr>
        <w:ind w:firstLine="480" w:firstLineChars="200"/>
        <w:rPr>
          <w:rFonts w:hint="default" w:eastAsiaTheme="minorEastAsia"/>
          <w:lang w:val="en-US" w:eastAsia="zh-CN"/>
        </w:rPr>
      </w:pPr>
      <w:r>
        <w:rPr>
          <w:rFonts w:hint="eastAsia"/>
          <w:lang w:val="en-US" w:eastAsia="zh-CN"/>
        </w:rPr>
        <w:t>3.采购内容清单中备注“包安装”的标识标牌须由供应商负责安装。</w:t>
      </w:r>
    </w:p>
    <w:p w14:paraId="01608E72">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七</w:t>
      </w:r>
      <w:r>
        <w:rPr>
          <w:rFonts w:hint="eastAsia"/>
          <w:b/>
          <w:bCs/>
          <w:lang w:val="en-US"/>
        </w:rPr>
        <w:t>、结算方式</w:t>
      </w:r>
    </w:p>
    <w:p w14:paraId="6D784BEF">
      <w:pPr>
        <w:pStyle w:val="8"/>
        <w:ind w:firstLine="480" w:firstLineChars="200"/>
        <w:rPr>
          <w:lang w:val="en-US"/>
        </w:rPr>
      </w:pPr>
      <w:r>
        <w:rPr>
          <w:rFonts w:hint="eastAsia"/>
          <w:lang w:val="en-US"/>
        </w:rPr>
        <w:t>以本询价采购文件中的合同条款为准。</w:t>
      </w:r>
    </w:p>
    <w:p w14:paraId="1F287548">
      <w:pPr>
        <w:pStyle w:val="7"/>
        <w:ind w:firstLine="480" w:firstLineChars="200"/>
        <w:rPr>
          <w:b/>
          <w:bCs/>
          <w:lang w:val="en-US"/>
        </w:rPr>
      </w:pPr>
      <w:r>
        <w:rPr>
          <w:rFonts w:hint="eastAsia" w:cs="仿宋" w:asciiTheme="minorEastAsia" w:hAnsiTheme="minorEastAsia"/>
          <w:kern w:val="0"/>
        </w:rPr>
        <w:t>▲</w:t>
      </w:r>
      <w:r>
        <w:rPr>
          <w:rFonts w:hint="eastAsia" w:cs="仿宋" w:asciiTheme="minorEastAsia" w:hAnsiTheme="minorEastAsia"/>
          <w:kern w:val="0"/>
          <w:lang w:val="en-US" w:eastAsia="zh-CN"/>
        </w:rPr>
        <w:t>八</w:t>
      </w:r>
      <w:r>
        <w:rPr>
          <w:rFonts w:hint="eastAsia"/>
          <w:b/>
          <w:bCs/>
          <w:lang w:val="en-US"/>
        </w:rPr>
        <w:t>、售后要求</w:t>
      </w:r>
    </w:p>
    <w:p w14:paraId="7AFFE195">
      <w:pPr>
        <w:pStyle w:val="7"/>
        <w:ind w:firstLine="480" w:firstLineChars="200"/>
        <w:rPr>
          <w:rFonts w:hint="eastAsia" w:ascii="宋体"/>
          <w:lang w:val="en-US"/>
        </w:rPr>
      </w:pPr>
      <w:r>
        <w:rPr>
          <w:rFonts w:hint="eastAsia"/>
          <w:lang w:val="en-US"/>
        </w:rPr>
        <w:t>1.</w:t>
      </w:r>
      <w:r>
        <w:rPr>
          <w:rFonts w:hint="eastAsia"/>
          <w:lang w:val="en-US" w:eastAsia="zh-CN"/>
        </w:rPr>
        <w:t>供应商</w:t>
      </w:r>
      <w:r>
        <w:rPr>
          <w:rFonts w:hint="eastAsia"/>
          <w:lang w:val="en-US"/>
        </w:rPr>
        <w:t>必须满足采购人售后服务要</w:t>
      </w:r>
      <w:r>
        <w:rPr>
          <w:rFonts w:hint="eastAsia"/>
          <w:highlight w:val="none"/>
          <w:lang w:val="en-US"/>
        </w:rPr>
        <w:t>求。</w:t>
      </w:r>
      <w:r>
        <w:rPr>
          <w:rFonts w:hint="eastAsia"/>
          <w:highlight w:val="none"/>
          <w:lang w:val="en-US" w:eastAsia="zh-CN"/>
        </w:rPr>
        <w:t>在货物验收合格入库后，供应商依然承担质量责任，</w:t>
      </w:r>
      <w:r>
        <w:rPr>
          <w:rFonts w:hint="eastAsia"/>
          <w:highlight w:val="none"/>
          <w:lang w:val="en-US"/>
        </w:rPr>
        <w:t>如使用过程发生问题，</w:t>
      </w:r>
      <w:r>
        <w:rPr>
          <w:rFonts w:hint="eastAsia"/>
          <w:highlight w:val="none"/>
          <w:lang w:val="en-US" w:eastAsia="zh-CN"/>
        </w:rPr>
        <w:t>供应商</w:t>
      </w:r>
      <w:r>
        <w:rPr>
          <w:rFonts w:hint="eastAsia"/>
          <w:highlight w:val="none"/>
          <w:lang w:val="en-US"/>
        </w:rPr>
        <w:t>须在</w:t>
      </w:r>
      <w:r>
        <w:rPr>
          <w:rFonts w:hint="eastAsia"/>
          <w:lang w:val="en-US"/>
        </w:rPr>
        <w:t>接到</w:t>
      </w:r>
      <w:r>
        <w:rPr>
          <w:rFonts w:hint="eastAsia" w:ascii="宋体"/>
          <w:lang w:val="en-US"/>
        </w:rPr>
        <w:t>采购人通知后必须</w:t>
      </w:r>
      <w:r>
        <w:rPr>
          <w:rFonts w:hint="eastAsia"/>
          <w:lang w:val="en-US" w:eastAsia="zh-CN"/>
        </w:rPr>
        <w:t>24</w:t>
      </w:r>
      <w:r>
        <w:rPr>
          <w:rFonts w:hint="eastAsia" w:ascii="宋体"/>
          <w:lang w:val="en-US"/>
        </w:rPr>
        <w:t>小时内赶到现场进行处理，</w:t>
      </w:r>
      <w:r>
        <w:rPr>
          <w:rFonts w:hint="eastAsia"/>
          <w:lang w:val="en-US" w:eastAsia="zh-CN"/>
        </w:rPr>
        <w:t>8</w:t>
      </w:r>
      <w:r>
        <w:rPr>
          <w:rFonts w:hint="eastAsia" w:ascii="宋体"/>
          <w:lang w:val="en-US"/>
        </w:rPr>
        <w:t>小时内做出书面答复并提供解决方案。若需要派遣技术人员，则应在接到采购人通知后,24小时内派人员到达现场进行免费指导解决问题。</w:t>
      </w:r>
    </w:p>
    <w:p w14:paraId="3ED1DB06">
      <w:pPr>
        <w:pStyle w:val="7"/>
        <w:ind w:firstLine="480" w:firstLineChars="200"/>
        <w:rPr>
          <w:rFonts w:hint="eastAsia" w:ascii="宋体"/>
          <w:lang w:val="en-US"/>
        </w:rPr>
      </w:pPr>
      <w:r>
        <w:rPr>
          <w:rFonts w:hint="eastAsia" w:ascii="宋体"/>
          <w:lang w:val="en-US"/>
        </w:rPr>
        <w:t>2.采购人不再对任何售后服务进行付费。</w:t>
      </w:r>
      <w:r>
        <w:rPr>
          <w:rFonts w:hint="eastAsia" w:ascii="宋体"/>
          <w:lang w:val="en-US" w:eastAsia="zh-CN"/>
        </w:rPr>
        <w:t>供应商</w:t>
      </w:r>
      <w:r>
        <w:rPr>
          <w:rFonts w:hint="eastAsia" w:ascii="宋体"/>
          <w:lang w:val="en-US"/>
        </w:rPr>
        <w:t>的派遣人员产生的一切费用由供应商承担。</w:t>
      </w:r>
    </w:p>
    <w:p w14:paraId="735E6D35">
      <w:pPr>
        <w:pStyle w:val="7"/>
        <w:ind w:firstLine="480" w:firstLineChars="200"/>
        <w:rPr>
          <w:rFonts w:hint="eastAsia" w:ascii="宋体"/>
          <w:lang w:val="en-US"/>
        </w:rPr>
      </w:pPr>
      <w:r>
        <w:rPr>
          <w:rFonts w:hint="eastAsia" w:ascii="宋体"/>
          <w:lang w:val="en-US"/>
        </w:rPr>
        <w:t>3.在设备使用过程中，因产品质量问题给他机械设备造成故障或货物损坏，由供应商承担采购人的一切损失，包括直接和间接损失。</w:t>
      </w:r>
    </w:p>
    <w:p w14:paraId="4D847B46">
      <w:pPr>
        <w:pStyle w:val="8"/>
        <w:rPr>
          <w:rFonts w:hint="eastAsia"/>
          <w:lang w:val="en-US"/>
        </w:rPr>
      </w:pPr>
    </w:p>
    <w:p w14:paraId="187A3315">
      <w:pPr>
        <w:pStyle w:val="14"/>
      </w:pPr>
    </w:p>
    <w:p w14:paraId="19F081F3">
      <w:pPr>
        <w:spacing w:line="460" w:lineRule="exact"/>
        <w:jc w:val="center"/>
        <w:rPr>
          <w:rFonts w:cs="仿宋" w:asciiTheme="minorEastAsia" w:hAnsiTheme="minorEastAsia"/>
          <w:b/>
          <w:sz w:val="36"/>
          <w:szCs w:val="36"/>
        </w:rPr>
      </w:pPr>
    </w:p>
    <w:p w14:paraId="5CE2D900">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12071"/>
      <w:bookmarkEnd w:id="19"/>
      <w:bookmarkStart w:id="20" w:name="_Toc184312104"/>
      <w:bookmarkEnd w:id="20"/>
      <w:bookmarkStart w:id="21" w:name="_Toc184310339"/>
      <w:bookmarkEnd w:id="21"/>
      <w:bookmarkStart w:id="22" w:name="_Toc184313255"/>
      <w:bookmarkEnd w:id="22"/>
      <w:bookmarkStart w:id="23" w:name="_Toc184314416"/>
      <w:bookmarkEnd w:id="23"/>
      <w:bookmarkStart w:id="24" w:name="_Toc184312097"/>
      <w:bookmarkEnd w:id="24"/>
      <w:bookmarkStart w:id="25" w:name="_Toc184313277"/>
      <w:bookmarkEnd w:id="25"/>
      <w:bookmarkStart w:id="26" w:name="_Toc184314447"/>
      <w:bookmarkEnd w:id="26"/>
      <w:bookmarkStart w:id="27" w:name="_Toc184314476"/>
      <w:bookmarkEnd w:id="27"/>
      <w:bookmarkStart w:id="28" w:name="_Toc184308102"/>
      <w:bookmarkEnd w:id="28"/>
      <w:bookmarkStart w:id="29" w:name="_Toc184314434"/>
      <w:bookmarkEnd w:id="29"/>
      <w:bookmarkStart w:id="30" w:name="_Toc184312075"/>
      <w:bookmarkEnd w:id="30"/>
      <w:bookmarkStart w:id="31" w:name="_Toc184313256"/>
      <w:bookmarkEnd w:id="31"/>
      <w:bookmarkStart w:id="32" w:name="_Toc184312093"/>
      <w:bookmarkEnd w:id="32"/>
      <w:bookmarkStart w:id="33" w:name="_Toc184313299"/>
      <w:bookmarkEnd w:id="33"/>
      <w:bookmarkStart w:id="34" w:name="_Toc184310318"/>
      <w:bookmarkEnd w:id="34"/>
      <w:bookmarkStart w:id="35" w:name="_Toc184312094"/>
      <w:bookmarkEnd w:id="35"/>
      <w:bookmarkStart w:id="36" w:name="_Toc184308062"/>
      <w:bookmarkEnd w:id="36"/>
      <w:bookmarkStart w:id="37" w:name="_Toc184312080"/>
      <w:bookmarkEnd w:id="37"/>
      <w:bookmarkStart w:id="38" w:name="_Toc184313245"/>
      <w:bookmarkEnd w:id="38"/>
      <w:bookmarkStart w:id="39" w:name="_Toc184308065"/>
      <w:bookmarkEnd w:id="39"/>
      <w:bookmarkStart w:id="40" w:name="_Toc184308076"/>
      <w:bookmarkEnd w:id="40"/>
      <w:bookmarkStart w:id="41" w:name="_Toc184308103"/>
      <w:bookmarkEnd w:id="41"/>
      <w:bookmarkStart w:id="42" w:name="_Toc184313265"/>
      <w:bookmarkEnd w:id="42"/>
      <w:bookmarkStart w:id="43" w:name="_Toc184313240"/>
      <w:bookmarkEnd w:id="43"/>
      <w:bookmarkStart w:id="44" w:name="_Toc184312133"/>
      <w:bookmarkEnd w:id="44"/>
      <w:bookmarkStart w:id="45" w:name="_Toc184314461"/>
      <w:bookmarkEnd w:id="45"/>
      <w:bookmarkStart w:id="46" w:name="_Toc184314460"/>
      <w:bookmarkEnd w:id="46"/>
      <w:bookmarkStart w:id="47" w:name="_Toc184310307"/>
      <w:bookmarkEnd w:id="47"/>
      <w:bookmarkStart w:id="48" w:name="_Toc184308057"/>
      <w:bookmarkEnd w:id="48"/>
      <w:bookmarkStart w:id="49" w:name="_Toc184310289"/>
      <w:bookmarkEnd w:id="49"/>
      <w:bookmarkStart w:id="50" w:name="_Toc184310332"/>
      <w:bookmarkEnd w:id="50"/>
      <w:bookmarkStart w:id="51" w:name="_Toc184314425"/>
      <w:bookmarkEnd w:id="51"/>
      <w:bookmarkStart w:id="52" w:name="_Toc184310343"/>
      <w:bookmarkEnd w:id="52"/>
      <w:bookmarkStart w:id="53" w:name="_Toc184314459"/>
      <w:bookmarkEnd w:id="53"/>
      <w:bookmarkStart w:id="54" w:name="_Toc184308040"/>
      <w:bookmarkEnd w:id="54"/>
      <w:bookmarkStart w:id="55" w:name="_Toc184313282"/>
      <w:bookmarkEnd w:id="55"/>
      <w:bookmarkStart w:id="56" w:name="_Toc184313260"/>
      <w:bookmarkEnd w:id="56"/>
      <w:bookmarkStart w:id="57" w:name="_Toc184310281"/>
      <w:bookmarkEnd w:id="57"/>
      <w:bookmarkStart w:id="58" w:name="_Toc184308051"/>
      <w:bookmarkEnd w:id="58"/>
      <w:bookmarkStart w:id="59" w:name="_Toc184314451"/>
      <w:bookmarkEnd w:id="59"/>
      <w:bookmarkStart w:id="60" w:name="_Toc184310342"/>
      <w:bookmarkEnd w:id="60"/>
      <w:bookmarkStart w:id="61" w:name="_Toc184312072"/>
      <w:bookmarkEnd w:id="61"/>
      <w:bookmarkStart w:id="62" w:name="_Toc184313241"/>
      <w:bookmarkEnd w:id="62"/>
      <w:bookmarkStart w:id="63" w:name="_Toc184314428"/>
      <w:bookmarkEnd w:id="63"/>
      <w:bookmarkStart w:id="64" w:name="_Toc184312098"/>
      <w:bookmarkEnd w:id="64"/>
      <w:bookmarkStart w:id="65" w:name="_Toc184308084"/>
      <w:bookmarkEnd w:id="65"/>
      <w:bookmarkStart w:id="66" w:name="_Toc184313308"/>
      <w:bookmarkEnd w:id="66"/>
      <w:bookmarkStart w:id="67" w:name="_Toc184308079"/>
      <w:bookmarkEnd w:id="67"/>
      <w:bookmarkStart w:id="68" w:name="_Toc184313246"/>
      <w:bookmarkEnd w:id="68"/>
      <w:bookmarkStart w:id="69" w:name="_Toc184310325"/>
      <w:bookmarkEnd w:id="69"/>
      <w:bookmarkStart w:id="70" w:name="_Toc184312108"/>
      <w:bookmarkEnd w:id="70"/>
      <w:bookmarkStart w:id="71" w:name="_Toc184314449"/>
      <w:bookmarkEnd w:id="71"/>
      <w:bookmarkStart w:id="72" w:name="_Toc184308037"/>
      <w:bookmarkEnd w:id="72"/>
      <w:bookmarkStart w:id="73" w:name="_Toc184308104"/>
      <w:bookmarkEnd w:id="73"/>
      <w:bookmarkStart w:id="74" w:name="_Toc184312090"/>
      <w:bookmarkEnd w:id="74"/>
      <w:bookmarkStart w:id="75" w:name="_Toc184314480"/>
      <w:bookmarkEnd w:id="75"/>
      <w:bookmarkStart w:id="76" w:name="_Toc184313290"/>
      <w:bookmarkEnd w:id="76"/>
      <w:bookmarkStart w:id="77" w:name="_Toc184312070"/>
      <w:bookmarkEnd w:id="77"/>
      <w:bookmarkStart w:id="78" w:name="_Toc184312106"/>
      <w:bookmarkEnd w:id="78"/>
      <w:bookmarkStart w:id="79" w:name="_Toc184313267"/>
      <w:bookmarkEnd w:id="79"/>
      <w:bookmarkStart w:id="80" w:name="_Toc184313238"/>
      <w:bookmarkEnd w:id="80"/>
      <w:bookmarkStart w:id="81" w:name="_Toc184308042"/>
      <w:bookmarkEnd w:id="81"/>
      <w:bookmarkStart w:id="82" w:name="_Toc184308090"/>
      <w:bookmarkEnd w:id="82"/>
      <w:bookmarkStart w:id="83" w:name="_Toc184310317"/>
      <w:bookmarkEnd w:id="83"/>
      <w:bookmarkStart w:id="84" w:name="_Toc184312120"/>
      <w:bookmarkEnd w:id="84"/>
      <w:bookmarkStart w:id="85" w:name="_Toc184313259"/>
      <w:bookmarkEnd w:id="85"/>
      <w:bookmarkStart w:id="86" w:name="_Toc184314466"/>
      <w:bookmarkEnd w:id="86"/>
      <w:bookmarkStart w:id="87" w:name="_Toc184310283"/>
      <w:bookmarkEnd w:id="87"/>
      <w:bookmarkStart w:id="88" w:name="_Toc184308052"/>
      <w:bookmarkEnd w:id="88"/>
      <w:bookmarkStart w:id="89" w:name="_Toc184312107"/>
      <w:bookmarkEnd w:id="89"/>
      <w:bookmarkStart w:id="90" w:name="_Toc184313300"/>
      <w:bookmarkEnd w:id="90"/>
      <w:bookmarkStart w:id="91" w:name="_Toc184313295"/>
      <w:bookmarkEnd w:id="91"/>
      <w:bookmarkStart w:id="92" w:name="_Toc184310300"/>
      <w:bookmarkEnd w:id="92"/>
      <w:bookmarkStart w:id="93" w:name="_Toc184314467"/>
      <w:bookmarkEnd w:id="93"/>
      <w:bookmarkStart w:id="94" w:name="_Toc184308080"/>
      <w:bookmarkEnd w:id="94"/>
      <w:bookmarkStart w:id="95" w:name="_Toc184308060"/>
      <w:bookmarkEnd w:id="95"/>
      <w:bookmarkStart w:id="96" w:name="_Toc184310274"/>
      <w:bookmarkEnd w:id="96"/>
      <w:bookmarkStart w:id="97" w:name="_Toc184312118"/>
      <w:bookmarkEnd w:id="97"/>
      <w:bookmarkStart w:id="98" w:name="_Toc184313268"/>
      <w:bookmarkEnd w:id="98"/>
      <w:bookmarkStart w:id="99" w:name="_Toc184314443"/>
      <w:bookmarkEnd w:id="99"/>
      <w:bookmarkStart w:id="100" w:name="_Toc184310292"/>
      <w:bookmarkEnd w:id="100"/>
      <w:bookmarkStart w:id="101" w:name="_Toc184308054"/>
      <w:bookmarkEnd w:id="101"/>
      <w:bookmarkStart w:id="102" w:name="_Toc184313253"/>
      <w:bookmarkEnd w:id="102"/>
      <w:bookmarkStart w:id="103" w:name="_Toc184314439"/>
      <w:bookmarkEnd w:id="103"/>
      <w:bookmarkStart w:id="104" w:name="_Toc184312115"/>
      <w:bookmarkEnd w:id="104"/>
      <w:bookmarkStart w:id="105" w:name="_Toc184313294"/>
      <w:bookmarkEnd w:id="105"/>
      <w:bookmarkStart w:id="106" w:name="_Toc184310306"/>
      <w:bookmarkEnd w:id="106"/>
      <w:bookmarkStart w:id="107" w:name="_Toc184312079"/>
      <w:bookmarkEnd w:id="107"/>
      <w:bookmarkStart w:id="108" w:name="_Toc184308053"/>
      <w:bookmarkEnd w:id="108"/>
      <w:bookmarkStart w:id="109" w:name="_Toc184314433"/>
      <w:bookmarkEnd w:id="109"/>
      <w:bookmarkStart w:id="110" w:name="_Toc184312078"/>
      <w:bookmarkEnd w:id="110"/>
      <w:bookmarkStart w:id="111" w:name="_Toc184313307"/>
      <w:bookmarkEnd w:id="111"/>
      <w:bookmarkStart w:id="112" w:name="_Toc184308095"/>
      <w:bookmarkEnd w:id="112"/>
      <w:bookmarkStart w:id="113" w:name="_Toc184314446"/>
      <w:bookmarkEnd w:id="113"/>
      <w:bookmarkStart w:id="114" w:name="_Toc184314417"/>
      <w:bookmarkEnd w:id="114"/>
      <w:bookmarkStart w:id="115" w:name="_Toc184314442"/>
      <w:bookmarkEnd w:id="115"/>
      <w:bookmarkStart w:id="116" w:name="_Toc184313249"/>
      <w:bookmarkEnd w:id="116"/>
      <w:bookmarkStart w:id="117" w:name="_Toc184310298"/>
      <w:bookmarkEnd w:id="117"/>
      <w:bookmarkStart w:id="118" w:name="_Toc184314474"/>
      <w:bookmarkEnd w:id="118"/>
      <w:bookmarkStart w:id="119" w:name="_Toc184308081"/>
      <w:bookmarkEnd w:id="119"/>
      <w:bookmarkStart w:id="120" w:name="_Toc184312084"/>
      <w:bookmarkEnd w:id="120"/>
      <w:bookmarkStart w:id="121" w:name="_Toc184310329"/>
      <w:bookmarkEnd w:id="121"/>
      <w:bookmarkStart w:id="122" w:name="_Toc184310334"/>
      <w:bookmarkEnd w:id="122"/>
      <w:bookmarkStart w:id="123" w:name="_Toc184313285"/>
      <w:bookmarkEnd w:id="123"/>
      <w:bookmarkStart w:id="124" w:name="_Toc184312092"/>
      <w:bookmarkEnd w:id="124"/>
      <w:bookmarkStart w:id="125" w:name="_Toc184308073"/>
      <w:bookmarkEnd w:id="125"/>
      <w:bookmarkStart w:id="126" w:name="_Toc184313289"/>
      <w:bookmarkEnd w:id="126"/>
      <w:bookmarkStart w:id="127" w:name="_Toc184308074"/>
      <w:bookmarkEnd w:id="127"/>
      <w:bookmarkStart w:id="128" w:name="_Toc184312116"/>
      <w:bookmarkEnd w:id="128"/>
      <w:bookmarkStart w:id="129" w:name="_Toc184314437"/>
      <w:bookmarkEnd w:id="129"/>
      <w:bookmarkStart w:id="130" w:name="_Toc184313304"/>
      <w:bookmarkEnd w:id="130"/>
      <w:bookmarkStart w:id="131" w:name="_Toc184308056"/>
      <w:bookmarkEnd w:id="131"/>
      <w:bookmarkStart w:id="132" w:name="_Toc184314462"/>
      <w:bookmarkEnd w:id="132"/>
      <w:bookmarkStart w:id="133" w:name="_Toc184310272"/>
      <w:bookmarkEnd w:id="133"/>
      <w:bookmarkStart w:id="134" w:name="_Toc184313280"/>
      <w:bookmarkEnd w:id="134"/>
      <w:bookmarkStart w:id="135" w:name="_Toc184312100"/>
      <w:bookmarkEnd w:id="135"/>
      <w:bookmarkStart w:id="136" w:name="_Toc184310308"/>
      <w:bookmarkEnd w:id="136"/>
      <w:bookmarkStart w:id="137" w:name="_Toc184308061"/>
      <w:bookmarkEnd w:id="137"/>
      <w:bookmarkStart w:id="138" w:name="_Toc184312117"/>
      <w:bookmarkEnd w:id="138"/>
      <w:bookmarkStart w:id="139" w:name="_Toc184314427"/>
      <w:bookmarkEnd w:id="139"/>
      <w:bookmarkStart w:id="140" w:name="_Toc184310310"/>
      <w:bookmarkEnd w:id="140"/>
      <w:bookmarkStart w:id="141" w:name="_Toc184314438"/>
      <w:bookmarkEnd w:id="141"/>
      <w:bookmarkStart w:id="142" w:name="_Toc184312134"/>
      <w:bookmarkEnd w:id="142"/>
      <w:bookmarkStart w:id="143" w:name="_Toc184314472"/>
      <w:bookmarkEnd w:id="143"/>
      <w:bookmarkStart w:id="144" w:name="_Toc184310340"/>
      <w:bookmarkEnd w:id="144"/>
      <w:bookmarkStart w:id="145" w:name="_Toc184313262"/>
      <w:bookmarkEnd w:id="145"/>
      <w:bookmarkStart w:id="146" w:name="_Toc184308071"/>
      <w:bookmarkEnd w:id="146"/>
      <w:bookmarkStart w:id="147" w:name="_Toc184313279"/>
      <w:bookmarkEnd w:id="147"/>
      <w:bookmarkStart w:id="148" w:name="_Toc184314412"/>
      <w:bookmarkEnd w:id="148"/>
      <w:bookmarkStart w:id="149" w:name="_Toc184308106"/>
      <w:bookmarkEnd w:id="149"/>
      <w:bookmarkStart w:id="150" w:name="_Toc184314444"/>
      <w:bookmarkEnd w:id="150"/>
      <w:bookmarkStart w:id="151" w:name="_Toc184314441"/>
      <w:bookmarkEnd w:id="151"/>
      <w:bookmarkStart w:id="152" w:name="_Toc184314436"/>
      <w:bookmarkEnd w:id="152"/>
      <w:bookmarkStart w:id="153" w:name="_Toc184314453"/>
      <w:bookmarkEnd w:id="153"/>
      <w:bookmarkStart w:id="154" w:name="_Toc184312076"/>
      <w:bookmarkEnd w:id="154"/>
      <w:bookmarkStart w:id="155" w:name="_Toc184308069"/>
      <w:bookmarkEnd w:id="155"/>
      <w:bookmarkStart w:id="156" w:name="_Toc184308047"/>
      <w:bookmarkEnd w:id="156"/>
      <w:bookmarkStart w:id="157" w:name="_Toc184308046"/>
      <w:bookmarkEnd w:id="157"/>
      <w:bookmarkStart w:id="158" w:name="_Toc184314473"/>
      <w:bookmarkEnd w:id="158"/>
      <w:bookmarkStart w:id="159" w:name="_Toc184310341"/>
      <w:bookmarkEnd w:id="159"/>
      <w:bookmarkStart w:id="160" w:name="_Toc184312123"/>
      <w:bookmarkEnd w:id="160"/>
      <w:bookmarkStart w:id="161" w:name="_Toc184313272"/>
      <w:bookmarkEnd w:id="161"/>
      <w:bookmarkStart w:id="162" w:name="_Toc184308082"/>
      <w:bookmarkEnd w:id="162"/>
      <w:bookmarkStart w:id="163" w:name="_Toc184310291"/>
      <w:bookmarkEnd w:id="163"/>
      <w:bookmarkStart w:id="164" w:name="_Toc184314430"/>
      <w:bookmarkEnd w:id="164"/>
      <w:bookmarkStart w:id="165" w:name="_Toc184310282"/>
      <w:bookmarkEnd w:id="165"/>
      <w:bookmarkStart w:id="166" w:name="_Toc184312137"/>
      <w:bookmarkEnd w:id="166"/>
      <w:bookmarkStart w:id="167" w:name="_Toc184314456"/>
      <w:bookmarkEnd w:id="167"/>
      <w:bookmarkStart w:id="168" w:name="_Toc184312083"/>
      <w:bookmarkEnd w:id="168"/>
      <w:bookmarkStart w:id="169" w:name="_Toc184310296"/>
      <w:bookmarkEnd w:id="169"/>
      <w:bookmarkStart w:id="170" w:name="_Toc184310290"/>
      <w:bookmarkEnd w:id="170"/>
      <w:bookmarkStart w:id="171" w:name="_Toc184313257"/>
      <w:bookmarkEnd w:id="171"/>
      <w:bookmarkStart w:id="172" w:name="_Toc184308085"/>
      <w:bookmarkEnd w:id="172"/>
      <w:bookmarkStart w:id="173" w:name="_Toc184313297"/>
      <w:bookmarkEnd w:id="173"/>
      <w:bookmarkStart w:id="174" w:name="_Toc184308063"/>
      <w:bookmarkEnd w:id="174"/>
      <w:bookmarkStart w:id="175" w:name="_Toc184312085"/>
      <w:bookmarkEnd w:id="175"/>
      <w:bookmarkStart w:id="176" w:name="_Toc184310319"/>
      <w:bookmarkEnd w:id="176"/>
      <w:bookmarkStart w:id="177" w:name="_Toc184314429"/>
      <w:bookmarkEnd w:id="177"/>
      <w:bookmarkStart w:id="178" w:name="_Toc184312069"/>
      <w:bookmarkEnd w:id="178"/>
      <w:bookmarkStart w:id="179" w:name="_Toc184313266"/>
      <w:bookmarkEnd w:id="179"/>
      <w:bookmarkStart w:id="180" w:name="_Toc184310316"/>
      <w:bookmarkEnd w:id="180"/>
      <w:bookmarkStart w:id="181" w:name="_Toc184313278"/>
      <w:bookmarkEnd w:id="181"/>
      <w:bookmarkStart w:id="182" w:name="_Toc184313251"/>
      <w:bookmarkEnd w:id="182"/>
      <w:bookmarkStart w:id="183" w:name="_Toc184308058"/>
      <w:bookmarkEnd w:id="183"/>
      <w:bookmarkStart w:id="184" w:name="_Toc184308044"/>
      <w:bookmarkEnd w:id="184"/>
      <w:bookmarkStart w:id="185" w:name="_Toc184312127"/>
      <w:bookmarkEnd w:id="185"/>
      <w:bookmarkStart w:id="186" w:name="_Toc184310299"/>
      <w:bookmarkEnd w:id="186"/>
      <w:bookmarkStart w:id="187" w:name="_Toc184308093"/>
      <w:bookmarkEnd w:id="187"/>
      <w:bookmarkStart w:id="188" w:name="_Toc184313281"/>
      <w:bookmarkEnd w:id="188"/>
      <w:bookmarkStart w:id="189" w:name="_Toc184312122"/>
      <w:bookmarkEnd w:id="189"/>
      <w:bookmarkStart w:id="190" w:name="_Toc184312135"/>
      <w:bookmarkEnd w:id="190"/>
      <w:bookmarkStart w:id="191" w:name="_Toc184308066"/>
      <w:bookmarkEnd w:id="191"/>
      <w:bookmarkStart w:id="192" w:name="_Toc184314481"/>
      <w:bookmarkEnd w:id="192"/>
      <w:bookmarkStart w:id="193" w:name="_Toc184312121"/>
      <w:bookmarkEnd w:id="193"/>
      <w:bookmarkStart w:id="194" w:name="_Toc184308043"/>
      <w:bookmarkEnd w:id="194"/>
      <w:bookmarkStart w:id="195" w:name="_Toc184308105"/>
      <w:bookmarkEnd w:id="195"/>
      <w:bookmarkStart w:id="196" w:name="_Toc184313264"/>
      <w:bookmarkEnd w:id="196"/>
      <w:bookmarkStart w:id="197" w:name="_Toc184308050"/>
      <w:bookmarkEnd w:id="197"/>
      <w:bookmarkStart w:id="198" w:name="_Toc184312095"/>
      <w:bookmarkEnd w:id="198"/>
      <w:bookmarkStart w:id="199" w:name="_Toc184313286"/>
      <w:bookmarkEnd w:id="199"/>
      <w:bookmarkStart w:id="200" w:name="_Toc184312101"/>
      <w:bookmarkEnd w:id="200"/>
      <w:bookmarkStart w:id="201" w:name="_Toc184313310"/>
      <w:bookmarkEnd w:id="201"/>
      <w:bookmarkStart w:id="202" w:name="_Toc184310284"/>
      <w:bookmarkEnd w:id="202"/>
      <w:bookmarkStart w:id="203" w:name="_Toc184314413"/>
      <w:bookmarkEnd w:id="203"/>
      <w:bookmarkStart w:id="204" w:name="_Toc184314469"/>
      <w:bookmarkEnd w:id="204"/>
      <w:bookmarkStart w:id="205" w:name="_Toc184308100"/>
      <w:bookmarkEnd w:id="205"/>
      <w:bookmarkStart w:id="206" w:name="_Toc184312132"/>
      <w:bookmarkEnd w:id="206"/>
      <w:bookmarkStart w:id="207" w:name="_Toc184314471"/>
      <w:bookmarkEnd w:id="207"/>
      <w:bookmarkStart w:id="208" w:name="_Toc184308091"/>
      <w:bookmarkEnd w:id="208"/>
      <w:bookmarkStart w:id="209" w:name="_Toc184312073"/>
      <w:bookmarkEnd w:id="209"/>
      <w:bookmarkStart w:id="210" w:name="_Toc184312113"/>
      <w:bookmarkEnd w:id="210"/>
      <w:bookmarkStart w:id="211" w:name="_Toc184308087"/>
      <w:bookmarkEnd w:id="211"/>
      <w:bookmarkStart w:id="212" w:name="_Toc184314418"/>
      <w:bookmarkEnd w:id="212"/>
      <w:bookmarkStart w:id="213" w:name="_Toc184308108"/>
      <w:bookmarkEnd w:id="213"/>
      <w:bookmarkStart w:id="214" w:name="_Toc184310287"/>
      <w:bookmarkEnd w:id="214"/>
      <w:bookmarkStart w:id="215" w:name="_Toc184308096"/>
      <w:bookmarkEnd w:id="215"/>
      <w:bookmarkStart w:id="216" w:name="_Toc184313275"/>
      <w:bookmarkEnd w:id="216"/>
      <w:bookmarkStart w:id="217" w:name="_Toc184308055"/>
      <w:bookmarkEnd w:id="217"/>
      <w:bookmarkStart w:id="218" w:name="_Toc184312114"/>
      <w:bookmarkEnd w:id="218"/>
      <w:bookmarkStart w:id="219" w:name="_Toc184308072"/>
      <w:bookmarkEnd w:id="219"/>
      <w:bookmarkStart w:id="220" w:name="_Toc184313254"/>
      <w:bookmarkEnd w:id="220"/>
      <w:bookmarkStart w:id="221" w:name="_Toc184308099"/>
      <w:bookmarkEnd w:id="221"/>
      <w:bookmarkStart w:id="222" w:name="_Toc184314482"/>
      <w:bookmarkEnd w:id="222"/>
      <w:bookmarkStart w:id="223" w:name="_Toc184314440"/>
      <w:bookmarkEnd w:id="223"/>
      <w:bookmarkStart w:id="224" w:name="_Toc184310335"/>
      <w:bookmarkEnd w:id="224"/>
      <w:bookmarkStart w:id="225" w:name="_Toc184308070"/>
      <w:bookmarkEnd w:id="225"/>
      <w:bookmarkStart w:id="226" w:name="_Toc184313248"/>
      <w:bookmarkEnd w:id="226"/>
      <w:bookmarkStart w:id="227" w:name="_Toc184310337"/>
      <w:bookmarkEnd w:id="227"/>
      <w:bookmarkStart w:id="228" w:name="_Toc184308088"/>
      <w:bookmarkEnd w:id="228"/>
      <w:bookmarkStart w:id="229" w:name="_Toc184313263"/>
      <w:bookmarkEnd w:id="229"/>
      <w:bookmarkStart w:id="230" w:name="_Toc184310326"/>
      <w:bookmarkEnd w:id="230"/>
      <w:bookmarkStart w:id="231" w:name="_Toc184312077"/>
      <w:bookmarkEnd w:id="231"/>
      <w:bookmarkStart w:id="232" w:name="_Toc184313273"/>
      <w:bookmarkEnd w:id="232"/>
      <w:bookmarkStart w:id="233" w:name="_Toc184310314"/>
      <w:bookmarkEnd w:id="233"/>
      <w:bookmarkStart w:id="234" w:name="_Toc184308049"/>
      <w:bookmarkEnd w:id="234"/>
      <w:bookmarkStart w:id="235" w:name="_Toc184310279"/>
      <w:bookmarkEnd w:id="235"/>
      <w:bookmarkStart w:id="236" w:name="_Toc184312129"/>
      <w:bookmarkEnd w:id="236"/>
      <w:bookmarkStart w:id="237" w:name="_Toc184312131"/>
      <w:bookmarkEnd w:id="237"/>
      <w:bookmarkStart w:id="238" w:name="_Toc184313305"/>
      <w:bookmarkEnd w:id="238"/>
      <w:bookmarkStart w:id="239" w:name="_Toc184310324"/>
      <w:bookmarkEnd w:id="239"/>
      <w:bookmarkStart w:id="240" w:name="_Toc184310305"/>
      <w:bookmarkEnd w:id="240"/>
      <w:bookmarkStart w:id="241" w:name="_Toc184312111"/>
      <w:bookmarkEnd w:id="241"/>
      <w:bookmarkStart w:id="242" w:name="_Toc184312130"/>
      <w:bookmarkEnd w:id="242"/>
      <w:bookmarkStart w:id="243" w:name="_Toc184310323"/>
      <w:bookmarkEnd w:id="243"/>
      <w:bookmarkStart w:id="244" w:name="_Toc184313252"/>
      <w:bookmarkEnd w:id="244"/>
      <w:bookmarkStart w:id="245" w:name="_Toc184310321"/>
      <w:bookmarkEnd w:id="245"/>
      <w:bookmarkStart w:id="246" w:name="_Toc184310302"/>
      <w:bookmarkEnd w:id="246"/>
      <w:bookmarkStart w:id="247" w:name="_Toc184313303"/>
      <w:bookmarkEnd w:id="247"/>
      <w:bookmarkStart w:id="248" w:name="_Toc184308078"/>
      <w:bookmarkEnd w:id="248"/>
      <w:bookmarkStart w:id="249" w:name="_Toc184308107"/>
      <w:bookmarkEnd w:id="249"/>
      <w:bookmarkStart w:id="250" w:name="_Toc184314422"/>
      <w:bookmarkEnd w:id="250"/>
      <w:bookmarkStart w:id="251" w:name="_Toc184313244"/>
      <w:bookmarkEnd w:id="251"/>
      <w:bookmarkStart w:id="252" w:name="_Toc184314431"/>
      <w:bookmarkEnd w:id="252"/>
      <w:bookmarkStart w:id="253" w:name="_Toc184310297"/>
      <w:bookmarkEnd w:id="253"/>
      <w:bookmarkStart w:id="254" w:name="_Toc184313306"/>
      <w:bookmarkEnd w:id="254"/>
      <w:bookmarkStart w:id="255" w:name="_Toc184308097"/>
      <w:bookmarkEnd w:id="255"/>
      <w:bookmarkStart w:id="256" w:name="_Toc184308045"/>
      <w:bookmarkEnd w:id="256"/>
      <w:bookmarkStart w:id="257" w:name="_Toc184314479"/>
      <w:bookmarkEnd w:id="257"/>
      <w:bookmarkStart w:id="258" w:name="_Toc184308064"/>
      <w:bookmarkEnd w:id="258"/>
      <w:bookmarkStart w:id="259" w:name="_Toc184313296"/>
      <w:bookmarkEnd w:id="259"/>
      <w:bookmarkStart w:id="260" w:name="_Toc184312067"/>
      <w:bookmarkEnd w:id="260"/>
      <w:bookmarkStart w:id="261" w:name="_Toc184313261"/>
      <w:bookmarkEnd w:id="261"/>
      <w:bookmarkStart w:id="262" w:name="_Toc184308086"/>
      <w:bookmarkEnd w:id="262"/>
      <w:bookmarkStart w:id="263" w:name="_Toc184310285"/>
      <w:bookmarkEnd w:id="263"/>
      <w:bookmarkStart w:id="264" w:name="_Toc184310301"/>
      <w:bookmarkEnd w:id="264"/>
      <w:bookmarkStart w:id="265" w:name="_Toc184313284"/>
      <w:bookmarkEnd w:id="265"/>
      <w:bookmarkStart w:id="266" w:name="_Toc184310278"/>
      <w:bookmarkEnd w:id="266"/>
      <w:bookmarkStart w:id="267" w:name="_Toc184314414"/>
      <w:bookmarkEnd w:id="267"/>
      <w:bookmarkStart w:id="268" w:name="_Toc184314475"/>
      <w:bookmarkEnd w:id="268"/>
      <w:bookmarkStart w:id="269" w:name="_Toc184314445"/>
      <w:bookmarkEnd w:id="269"/>
      <w:bookmarkStart w:id="270" w:name="_Toc184310309"/>
      <w:bookmarkEnd w:id="270"/>
      <w:bookmarkStart w:id="271" w:name="_Toc184312128"/>
      <w:bookmarkEnd w:id="271"/>
      <w:bookmarkStart w:id="272" w:name="_Toc184310288"/>
      <w:bookmarkEnd w:id="272"/>
      <w:bookmarkStart w:id="273" w:name="_Toc184314421"/>
      <w:bookmarkEnd w:id="273"/>
      <w:bookmarkStart w:id="274" w:name="_Toc184310327"/>
      <w:bookmarkEnd w:id="274"/>
      <w:bookmarkStart w:id="275" w:name="_Toc184310312"/>
      <w:bookmarkEnd w:id="275"/>
      <w:bookmarkStart w:id="276" w:name="_Toc184310315"/>
      <w:bookmarkEnd w:id="276"/>
      <w:bookmarkStart w:id="277" w:name="_Toc184312089"/>
      <w:bookmarkEnd w:id="277"/>
      <w:bookmarkStart w:id="278" w:name="_Toc184312099"/>
      <w:bookmarkEnd w:id="278"/>
      <w:bookmarkStart w:id="279" w:name="_Toc184312068"/>
      <w:bookmarkEnd w:id="279"/>
      <w:bookmarkStart w:id="280" w:name="_Toc184310333"/>
      <w:bookmarkEnd w:id="280"/>
      <w:bookmarkStart w:id="281" w:name="_Toc184313298"/>
      <w:bookmarkEnd w:id="281"/>
      <w:bookmarkStart w:id="282" w:name="_Toc184312074"/>
      <w:bookmarkEnd w:id="282"/>
      <w:bookmarkStart w:id="283" w:name="_Toc184308092"/>
      <w:bookmarkEnd w:id="283"/>
      <w:bookmarkStart w:id="284" w:name="_Toc184313309"/>
      <w:bookmarkEnd w:id="284"/>
      <w:bookmarkStart w:id="285" w:name="_Toc184312096"/>
      <w:bookmarkEnd w:id="285"/>
      <w:bookmarkStart w:id="286" w:name="_Toc184308101"/>
      <w:bookmarkEnd w:id="286"/>
      <w:bookmarkStart w:id="287" w:name="_Toc184310303"/>
      <w:bookmarkEnd w:id="287"/>
      <w:bookmarkStart w:id="288" w:name="_Toc184314477"/>
      <w:bookmarkEnd w:id="288"/>
      <w:bookmarkStart w:id="289" w:name="_Toc184308039"/>
      <w:bookmarkEnd w:id="289"/>
      <w:bookmarkStart w:id="290" w:name="_Toc184310280"/>
      <w:bookmarkEnd w:id="290"/>
      <w:bookmarkStart w:id="291" w:name="_Toc184312081"/>
      <w:bookmarkEnd w:id="291"/>
      <w:bookmarkStart w:id="292" w:name="_Toc184312110"/>
      <w:bookmarkEnd w:id="292"/>
      <w:bookmarkStart w:id="293" w:name="_Toc184313301"/>
      <w:bookmarkEnd w:id="293"/>
      <w:bookmarkStart w:id="294" w:name="_Toc184310331"/>
      <w:bookmarkEnd w:id="294"/>
      <w:bookmarkStart w:id="295" w:name="_Toc184308077"/>
      <w:bookmarkEnd w:id="295"/>
      <w:bookmarkStart w:id="296" w:name="_Toc184313302"/>
      <w:bookmarkEnd w:id="296"/>
      <w:bookmarkStart w:id="297" w:name="_Toc184312091"/>
      <w:bookmarkEnd w:id="297"/>
      <w:bookmarkStart w:id="298" w:name="_Toc184313293"/>
      <w:bookmarkEnd w:id="298"/>
      <w:bookmarkStart w:id="299" w:name="_Toc184312103"/>
      <w:bookmarkEnd w:id="299"/>
      <w:bookmarkStart w:id="300" w:name="_Toc184308068"/>
      <w:bookmarkEnd w:id="300"/>
      <w:bookmarkStart w:id="301" w:name="_Toc184314478"/>
      <w:bookmarkEnd w:id="301"/>
      <w:bookmarkStart w:id="302" w:name="_Toc184314420"/>
      <w:bookmarkEnd w:id="302"/>
      <w:bookmarkStart w:id="303" w:name="_Toc184314410"/>
      <w:bookmarkEnd w:id="303"/>
      <w:bookmarkStart w:id="304" w:name="_Toc184314452"/>
      <w:bookmarkEnd w:id="304"/>
      <w:bookmarkStart w:id="305" w:name="_Toc184310273"/>
      <w:bookmarkEnd w:id="305"/>
      <w:bookmarkStart w:id="306" w:name="_Toc184314468"/>
      <w:bookmarkEnd w:id="306"/>
      <w:bookmarkStart w:id="307" w:name="_Toc184312124"/>
      <w:bookmarkEnd w:id="307"/>
      <w:bookmarkStart w:id="308" w:name="_Toc184310313"/>
      <w:bookmarkEnd w:id="308"/>
      <w:bookmarkStart w:id="309" w:name="_Toc184314464"/>
      <w:bookmarkEnd w:id="309"/>
      <w:bookmarkStart w:id="310" w:name="_Toc184308083"/>
      <w:bookmarkEnd w:id="310"/>
      <w:bookmarkStart w:id="311" w:name="_Toc184310338"/>
      <w:bookmarkEnd w:id="311"/>
      <w:bookmarkStart w:id="312" w:name="_Toc184312119"/>
      <w:bookmarkEnd w:id="312"/>
      <w:bookmarkStart w:id="313" w:name="_Toc184308041"/>
      <w:bookmarkEnd w:id="313"/>
      <w:bookmarkStart w:id="314" w:name="_Toc184312112"/>
      <w:bookmarkEnd w:id="314"/>
      <w:bookmarkStart w:id="315" w:name="_Toc184310344"/>
      <w:bookmarkEnd w:id="315"/>
      <w:bookmarkStart w:id="316" w:name="_Toc184314450"/>
      <w:bookmarkEnd w:id="316"/>
      <w:bookmarkStart w:id="317" w:name="_Toc184310293"/>
      <w:bookmarkEnd w:id="317"/>
      <w:bookmarkStart w:id="318" w:name="_Toc184313271"/>
      <w:bookmarkEnd w:id="318"/>
      <w:bookmarkStart w:id="319" w:name="_Toc184312125"/>
      <w:bookmarkEnd w:id="319"/>
      <w:bookmarkStart w:id="320" w:name="_Toc184314470"/>
      <w:bookmarkEnd w:id="320"/>
      <w:bookmarkStart w:id="321" w:name="_Toc184313269"/>
      <w:bookmarkEnd w:id="321"/>
      <w:bookmarkStart w:id="322" w:name="_Toc184312102"/>
      <w:bookmarkEnd w:id="322"/>
      <w:bookmarkStart w:id="323" w:name="_Toc184313274"/>
      <w:bookmarkEnd w:id="323"/>
      <w:bookmarkStart w:id="324" w:name="_Toc184310336"/>
      <w:bookmarkEnd w:id="324"/>
      <w:bookmarkStart w:id="325" w:name="_Toc184308067"/>
      <w:bookmarkEnd w:id="325"/>
      <w:bookmarkStart w:id="326" w:name="_Toc184313242"/>
      <w:bookmarkEnd w:id="326"/>
      <w:bookmarkStart w:id="327" w:name="_Toc184313258"/>
      <w:bookmarkEnd w:id="327"/>
      <w:bookmarkStart w:id="328" w:name="_Toc184312105"/>
      <w:bookmarkEnd w:id="328"/>
      <w:bookmarkStart w:id="329" w:name="_Toc184310294"/>
      <w:bookmarkEnd w:id="329"/>
      <w:bookmarkStart w:id="330" w:name="_Toc184308094"/>
      <w:bookmarkEnd w:id="330"/>
      <w:bookmarkStart w:id="331" w:name="_Toc184308036"/>
      <w:bookmarkEnd w:id="331"/>
      <w:bookmarkStart w:id="332" w:name="_Toc184308089"/>
      <w:bookmarkEnd w:id="332"/>
      <w:bookmarkStart w:id="333" w:name="_Toc184313292"/>
      <w:bookmarkEnd w:id="333"/>
      <w:bookmarkStart w:id="334" w:name="_Toc184313247"/>
      <w:bookmarkEnd w:id="334"/>
      <w:bookmarkStart w:id="335" w:name="_Toc184314455"/>
      <w:bookmarkEnd w:id="335"/>
      <w:bookmarkStart w:id="336" w:name="_Toc184308059"/>
      <w:bookmarkEnd w:id="336"/>
      <w:bookmarkStart w:id="337" w:name="_Toc184314415"/>
      <w:bookmarkEnd w:id="337"/>
      <w:bookmarkStart w:id="338" w:name="_Toc184313288"/>
      <w:bookmarkEnd w:id="338"/>
      <w:bookmarkStart w:id="339" w:name="_Toc184310330"/>
      <w:bookmarkEnd w:id="339"/>
      <w:bookmarkStart w:id="340" w:name="_Toc184312087"/>
      <w:bookmarkEnd w:id="340"/>
      <w:bookmarkStart w:id="341" w:name="_Toc184314457"/>
      <w:bookmarkEnd w:id="341"/>
      <w:bookmarkStart w:id="342" w:name="_Toc184310322"/>
      <w:bookmarkEnd w:id="342"/>
      <w:bookmarkStart w:id="343" w:name="_Toc184310275"/>
      <w:bookmarkEnd w:id="343"/>
      <w:bookmarkStart w:id="344" w:name="_Toc184313287"/>
      <w:bookmarkEnd w:id="344"/>
      <w:bookmarkStart w:id="345" w:name="_Toc184314423"/>
      <w:bookmarkEnd w:id="345"/>
      <w:bookmarkStart w:id="346" w:name="_Toc184313250"/>
      <w:bookmarkEnd w:id="346"/>
      <w:bookmarkStart w:id="347" w:name="_Toc184310328"/>
      <w:bookmarkEnd w:id="347"/>
      <w:bookmarkStart w:id="348" w:name="_Toc184313239"/>
      <w:bookmarkEnd w:id="348"/>
      <w:bookmarkStart w:id="349" w:name="_Toc184310311"/>
      <w:bookmarkEnd w:id="349"/>
      <w:bookmarkStart w:id="350" w:name="_Toc184310320"/>
      <w:bookmarkEnd w:id="350"/>
      <w:bookmarkStart w:id="351" w:name="_Toc184312136"/>
      <w:bookmarkEnd w:id="351"/>
      <w:bookmarkStart w:id="352" w:name="_Toc184314458"/>
      <w:bookmarkEnd w:id="352"/>
      <w:bookmarkStart w:id="353" w:name="_Toc184308048"/>
      <w:bookmarkEnd w:id="353"/>
      <w:bookmarkStart w:id="354" w:name="_Toc184314432"/>
      <w:bookmarkEnd w:id="354"/>
      <w:bookmarkStart w:id="355" w:name="_Toc184308038"/>
      <w:bookmarkEnd w:id="355"/>
      <w:bookmarkStart w:id="356" w:name="_Toc184313243"/>
      <w:bookmarkEnd w:id="356"/>
      <w:bookmarkStart w:id="357" w:name="_Toc184312109"/>
      <w:bookmarkEnd w:id="357"/>
      <w:bookmarkStart w:id="358" w:name="_Toc184310277"/>
      <w:bookmarkEnd w:id="358"/>
      <w:bookmarkStart w:id="359" w:name="_Toc184313276"/>
      <w:bookmarkEnd w:id="359"/>
      <w:bookmarkStart w:id="360" w:name="_Toc184314419"/>
      <w:bookmarkEnd w:id="360"/>
      <w:bookmarkStart w:id="361" w:name="_Toc184312082"/>
      <w:bookmarkEnd w:id="361"/>
      <w:bookmarkStart w:id="362" w:name="_Toc184314454"/>
      <w:bookmarkEnd w:id="362"/>
      <w:bookmarkStart w:id="363" w:name="_Toc184312088"/>
      <w:bookmarkEnd w:id="363"/>
      <w:bookmarkStart w:id="364" w:name="_Toc184308098"/>
      <w:bookmarkEnd w:id="364"/>
      <w:bookmarkStart w:id="365" w:name="_Toc184312126"/>
      <w:bookmarkEnd w:id="365"/>
      <w:bookmarkStart w:id="366" w:name="_Toc184310295"/>
      <w:bookmarkEnd w:id="366"/>
      <w:bookmarkStart w:id="367" w:name="_Toc184314411"/>
      <w:bookmarkEnd w:id="367"/>
      <w:bookmarkStart w:id="368" w:name="_Toc184314426"/>
      <w:bookmarkEnd w:id="368"/>
      <w:bookmarkStart w:id="369" w:name="_Toc184314463"/>
      <w:bookmarkEnd w:id="369"/>
      <w:bookmarkStart w:id="370" w:name="_Toc184314435"/>
      <w:bookmarkEnd w:id="370"/>
      <w:bookmarkStart w:id="371" w:name="_Toc184314465"/>
      <w:bookmarkEnd w:id="371"/>
      <w:bookmarkStart w:id="372" w:name="_Toc184312086"/>
      <w:bookmarkEnd w:id="372"/>
      <w:bookmarkStart w:id="373" w:name="_Toc184313270"/>
      <w:bookmarkEnd w:id="373"/>
      <w:bookmarkStart w:id="374" w:name="_Toc184312139"/>
      <w:bookmarkEnd w:id="374"/>
      <w:bookmarkStart w:id="375" w:name="_Toc184312138"/>
      <w:bookmarkEnd w:id="375"/>
      <w:bookmarkStart w:id="376" w:name="_Toc184314448"/>
      <w:bookmarkEnd w:id="376"/>
      <w:bookmarkStart w:id="377" w:name="_Toc184313291"/>
      <w:bookmarkEnd w:id="377"/>
      <w:bookmarkStart w:id="378" w:name="_Toc184314424"/>
      <w:bookmarkEnd w:id="378"/>
      <w:bookmarkStart w:id="379" w:name="_Toc184310286"/>
      <w:bookmarkEnd w:id="379"/>
      <w:bookmarkStart w:id="380" w:name="_Toc184308075"/>
      <w:bookmarkEnd w:id="380"/>
      <w:bookmarkStart w:id="381" w:name="_Toc184310304"/>
      <w:bookmarkEnd w:id="381"/>
      <w:bookmarkStart w:id="382" w:name="_Toc184313283"/>
      <w:bookmarkEnd w:id="382"/>
      <w:bookmarkStart w:id="383" w:name="_Toc184310276"/>
      <w:bookmarkEnd w:id="383"/>
      <w:r>
        <w:rPr>
          <w:rFonts w:hint="eastAsia" w:cs="仿宋" w:asciiTheme="minorEastAsia" w:hAnsiTheme="minorEastAsia"/>
          <w:b/>
          <w:sz w:val="36"/>
          <w:szCs w:val="36"/>
        </w:rPr>
        <w:t>评审方法</w:t>
      </w:r>
    </w:p>
    <w:p w14:paraId="690DF7E0">
      <w:pPr>
        <w:adjustRightInd w:val="0"/>
        <w:snapToGrid w:val="0"/>
        <w:spacing w:line="460" w:lineRule="exact"/>
        <w:ind w:firstLine="480" w:firstLineChars="200"/>
        <w:rPr>
          <w:rFonts w:cs="仿宋" w:asciiTheme="minorEastAsia" w:hAnsiTheme="minorEastAsia"/>
          <w:sz w:val="24"/>
        </w:rPr>
      </w:pPr>
    </w:p>
    <w:p w14:paraId="316488E7">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14:paraId="07B702F2">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14:paraId="1038D7DE">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389EB377">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16EC61EE">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14:paraId="7B614139">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14:paraId="564EC9E0">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14:paraId="24619167">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14:paraId="3C589150">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14:paraId="423E0001">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14:paraId="2E899B48">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14:paraId="2C76B0F6">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14:paraId="3C4CD5BD">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14:paraId="15A2875F">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53D7561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14:paraId="3E02FD05">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14:paraId="2A066D5F">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14:paraId="3AF67AA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14:paraId="503B948B">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14:paraId="4AE2F058">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14:paraId="06F29E58">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14:paraId="4B57F7A2">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14:paraId="52BC533A">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14:paraId="45BB05D9">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14:paraId="39115B9E">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14:paraId="0ECF2261">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14:paraId="47FF6683">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14:paraId="73EDF307">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14:paraId="5C089D3F">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14:paraId="5DACF930">
      <w:pPr>
        <w:pStyle w:val="10"/>
        <w:spacing w:line="360" w:lineRule="auto"/>
        <w:ind w:left="954" w:leftChars="226" w:hanging="479" w:firstLineChars="0"/>
        <w:rPr>
          <w:rFonts w:cs="宋体"/>
          <w:b/>
          <w:bCs/>
          <w:szCs w:val="21"/>
        </w:rPr>
      </w:pPr>
      <w:r>
        <w:rPr>
          <w:rFonts w:hint="eastAsia" w:cs="宋体"/>
          <w:b/>
          <w:bCs/>
          <w:szCs w:val="21"/>
        </w:rPr>
        <w:t>有下列情形之一的，响应无效：</w:t>
      </w:r>
    </w:p>
    <w:p w14:paraId="55EFFA24">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14:paraId="6F89A209">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14:paraId="6FFB8C61">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14:paraId="78040D92">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w:t>
      </w:r>
      <w:r>
        <w:rPr>
          <w:rFonts w:hint="eastAsia" w:ascii="宋体" w:hAnsi="宋体" w:cs="宋体"/>
          <w:kern w:val="0"/>
          <w:sz w:val="24"/>
          <w:lang w:eastAsia="zh-CN"/>
        </w:rPr>
        <w:t>响应</w:t>
      </w:r>
      <w:r>
        <w:rPr>
          <w:rFonts w:hint="eastAsia" w:ascii="宋体" w:hAnsi="宋体" w:cs="宋体"/>
          <w:kern w:val="0"/>
          <w:sz w:val="24"/>
        </w:rPr>
        <w:t>有效期的；响应文件出现不是唯一的、有选择性响应报价的;</w:t>
      </w:r>
    </w:p>
    <w:p w14:paraId="5C9F5524">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14:paraId="5816503D">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14:paraId="02BFE3F9">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14:paraId="0567A83E">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14:paraId="03597C72">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14:paraId="204E9D9C">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w:t>
      </w:r>
      <w:r>
        <w:rPr>
          <w:rFonts w:hint="eastAsia" w:ascii="宋体" w:hAnsi="宋体" w:cs="宋体"/>
          <w:kern w:val="0"/>
          <w:sz w:val="24"/>
          <w:lang w:eastAsia="zh-CN"/>
        </w:rPr>
        <w:t>的其他</w:t>
      </w:r>
      <w:r>
        <w:rPr>
          <w:rFonts w:hint="eastAsia" w:ascii="宋体" w:hAnsi="宋体" w:cs="宋体"/>
          <w:kern w:val="0"/>
          <w:sz w:val="24"/>
        </w:rPr>
        <w:t>实质性要求的；</w:t>
      </w:r>
    </w:p>
    <w:p w14:paraId="549E6125">
      <w:pPr>
        <w:spacing w:line="360" w:lineRule="auto"/>
        <w:ind w:firstLine="480" w:firstLineChars="200"/>
        <w:rPr>
          <w:rFonts w:ascii="宋体" w:hAnsi="宋体" w:cs="宋体"/>
          <w:kern w:val="0"/>
          <w:sz w:val="24"/>
        </w:rPr>
      </w:pPr>
      <w:r>
        <w:rPr>
          <w:rFonts w:hint="eastAsia" w:ascii="宋体" w:hAnsi="宋体" w:cs="宋体"/>
          <w:kern w:val="0"/>
          <w:sz w:val="24"/>
        </w:rPr>
        <w:t>K.</w:t>
      </w:r>
      <w:r>
        <w:rPr>
          <w:rFonts w:hint="eastAsia" w:ascii="宋体" w:hAnsi="宋体" w:cs="宋体"/>
          <w:kern w:val="0"/>
          <w:sz w:val="24"/>
          <w:lang w:eastAsia="zh-CN"/>
        </w:rPr>
        <w:t>法律法规</w:t>
      </w:r>
      <w:r>
        <w:rPr>
          <w:rFonts w:hint="eastAsia" w:ascii="宋体" w:hAnsi="宋体" w:cs="宋体"/>
          <w:kern w:val="0"/>
          <w:sz w:val="24"/>
        </w:rPr>
        <w:t>、规章（适用本市的）及省级以上规范性文件（适用本市的）规定的其他无效情形。</w:t>
      </w:r>
    </w:p>
    <w:p w14:paraId="4DC8AD1A">
      <w:pPr>
        <w:spacing w:line="360" w:lineRule="auto"/>
        <w:ind w:firstLine="480" w:firstLineChars="200"/>
        <w:rPr>
          <w:rFonts w:ascii="宋体" w:hAnsi="宋体" w:cs="宋体"/>
          <w:kern w:val="0"/>
          <w:sz w:val="24"/>
        </w:rPr>
      </w:pPr>
      <w:r>
        <w:rPr>
          <w:rFonts w:hint="eastAsia" w:ascii="宋体" w:hAnsi="宋体" w:cs="宋体"/>
          <w:kern w:val="0"/>
          <w:sz w:val="24"/>
        </w:rPr>
        <w:t>L</w:t>
      </w:r>
      <w:r>
        <w:rPr>
          <w:rFonts w:hint="eastAsia" w:ascii="宋体" w:hAnsi="宋体" w:cs="宋体"/>
          <w:kern w:val="0"/>
          <w:sz w:val="24"/>
          <w:lang w:eastAsia="zh-CN"/>
        </w:rPr>
        <w:t>.</w:t>
      </w:r>
      <w:r>
        <w:rPr>
          <w:rFonts w:hint="eastAsia" w:ascii="宋体" w:hAnsi="宋体" w:cs="宋体"/>
          <w:kern w:val="0"/>
          <w:sz w:val="24"/>
        </w:rPr>
        <w:t>在采购人规定的截止时间以后送达的响应文件；</w:t>
      </w:r>
    </w:p>
    <w:p w14:paraId="097BDDFC">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M</w:t>
      </w:r>
      <w:r>
        <w:rPr>
          <w:rFonts w:hint="eastAsia" w:ascii="宋体" w:hAnsi="宋体" w:cs="宋体"/>
          <w:kern w:val="0"/>
          <w:sz w:val="24"/>
          <w:lang w:eastAsia="zh-CN"/>
        </w:rPr>
        <w:t>.</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w:t>
      </w:r>
      <w:r>
        <w:rPr>
          <w:rFonts w:hint="eastAsia" w:ascii="宋体" w:hAnsi="宋体" w:cs="宋体"/>
          <w:b/>
          <w:bCs/>
          <w:kern w:val="0"/>
          <w:sz w:val="24"/>
          <w:lang w:val="en-US" w:eastAsia="zh-CN"/>
        </w:rPr>
        <w:t>本项目不适用</w:t>
      </w:r>
      <w:r>
        <w:rPr>
          <w:rFonts w:hint="eastAsia" w:ascii="宋体" w:hAnsi="宋体" w:cs="宋体"/>
          <w:b/>
          <w:bCs/>
          <w:kern w:val="0"/>
          <w:sz w:val="24"/>
        </w:rPr>
        <w:t>）</w:t>
      </w:r>
      <w:r>
        <w:rPr>
          <w:rFonts w:hint="eastAsia" w:ascii="宋体" w:hAnsi="宋体" w:cs="宋体"/>
          <w:kern w:val="0"/>
          <w:sz w:val="24"/>
          <w:lang w:eastAsia="zh-CN"/>
        </w:rPr>
        <w:t>；</w:t>
      </w:r>
    </w:p>
    <w:p w14:paraId="038DC5FD">
      <w:pPr>
        <w:spacing w:line="360" w:lineRule="auto"/>
        <w:ind w:firstLine="480" w:firstLineChars="200"/>
        <w:rPr>
          <w:rFonts w:hint="eastAsia" w:eastAsiaTheme="minorEastAsia"/>
          <w:lang w:eastAsia="zh-CN"/>
        </w:rPr>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w:t>
      </w:r>
      <w:r>
        <w:rPr>
          <w:rFonts w:hint="eastAsia" w:ascii="宋体" w:hAnsi="宋体" w:cs="宋体"/>
          <w:b/>
          <w:bCs/>
          <w:kern w:val="0"/>
          <w:sz w:val="24"/>
          <w:lang w:val="en-US" w:eastAsia="zh-CN"/>
        </w:rPr>
        <w:t>本项目不适用</w:t>
      </w:r>
      <w:r>
        <w:rPr>
          <w:rFonts w:hint="eastAsia" w:ascii="宋体" w:hAnsi="宋体" w:cs="宋体"/>
          <w:b/>
          <w:bCs/>
          <w:kern w:val="0"/>
          <w:sz w:val="24"/>
        </w:rPr>
        <w:t>）</w:t>
      </w:r>
      <w:r>
        <w:rPr>
          <w:rFonts w:hint="eastAsia" w:ascii="宋体" w:hAnsi="宋体" w:cs="宋体"/>
          <w:kern w:val="0"/>
          <w:sz w:val="24"/>
          <w:lang w:eastAsia="zh-CN"/>
        </w:rPr>
        <w:t>；</w:t>
      </w:r>
    </w:p>
    <w:p w14:paraId="17E13FA0">
      <w:pPr>
        <w:adjustRightInd w:val="0"/>
        <w:snapToGrid w:val="0"/>
        <w:spacing w:line="460" w:lineRule="exact"/>
        <w:ind w:firstLine="480" w:firstLineChars="200"/>
        <w:rPr>
          <w:rFonts w:hint="default" w:cs="仿宋" w:asciiTheme="minorEastAsia" w:hAnsiTheme="minorEastAsia" w:eastAsiaTheme="minorEastAsia"/>
          <w:snapToGrid w:val="0"/>
          <w:kern w:val="0"/>
          <w:sz w:val="24"/>
          <w:lang w:val="en-US" w:eastAsia="zh-CN"/>
        </w:rPr>
      </w:pPr>
      <w:r>
        <w:rPr>
          <w:rFonts w:hint="eastAsia" w:cs="仿宋" w:asciiTheme="minorEastAsia" w:hAnsiTheme="minorEastAsia"/>
          <w:snapToGrid w:val="0"/>
          <w:kern w:val="0"/>
          <w:sz w:val="24"/>
          <w:lang w:val="en-US" w:eastAsia="zh-CN"/>
        </w:rPr>
        <w:t>O.报价清单中出现漏项或单价为0的。</w:t>
      </w:r>
    </w:p>
    <w:p w14:paraId="51ED4031">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14:paraId="3A43ACD3">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14:paraId="2EECD079">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406E8558">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4D75C99B">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14:paraId="405B4B81">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14:paraId="5C5F65A8">
      <w:pPr>
        <w:pStyle w:val="7"/>
        <w:ind w:firstLine="480" w:firstLineChars="200"/>
      </w:pPr>
      <w:r>
        <w:rPr>
          <w:lang w:val="en-US"/>
        </w:rPr>
        <w:t>1.1</w:t>
      </w:r>
      <w:r>
        <w:rPr>
          <w:rFonts w:hint="eastAsia"/>
        </w:rPr>
        <w:t>若出现税率不一致的情况，以除税总金额相对比。</w:t>
      </w:r>
    </w:p>
    <w:p w14:paraId="131421C5">
      <w:pPr>
        <w:pStyle w:val="7"/>
        <w:ind w:firstLine="480" w:firstLineChars="200"/>
        <w:rPr>
          <w:rFonts w:hint="default" w:eastAsiaTheme="minorEastAsia"/>
          <w:highlight w:val="none"/>
          <w:lang w:val="en-US" w:eastAsia="zh-CN"/>
        </w:rPr>
      </w:pPr>
      <w:r>
        <w:rPr>
          <w:rFonts w:hint="eastAsia"/>
          <w:color w:val="auto"/>
          <w:highlight w:val="none"/>
          <w:lang w:val="en-US" w:eastAsia="zh-CN"/>
        </w:rPr>
        <w:t>1.2若供应商的税率没有按照询价文件要求填报时，不视为不满足询价文件实质响应，若该供应商</w:t>
      </w:r>
      <w:r>
        <w:rPr>
          <w:rFonts w:hint="eastAsia"/>
          <w:color w:val="auto"/>
          <w:highlight w:val="none"/>
        </w:rPr>
        <w:t>除税总金额</w:t>
      </w:r>
      <w:r>
        <w:rPr>
          <w:rFonts w:hint="eastAsia"/>
          <w:color w:val="auto"/>
          <w:highlight w:val="none"/>
          <w:lang w:val="en-US" w:eastAsia="zh-CN"/>
        </w:rPr>
        <w:t>最低时，应按照询价文件或则税法的要求纠正税率，同意纠正的，视为满足要求；不同意纠正的，视为不满足要求，定为无效报价，次低价按此规则执行。其他未成交单位不纠正税率。</w:t>
      </w:r>
    </w:p>
    <w:p w14:paraId="7E8118A0">
      <w:pPr>
        <w:pStyle w:val="7"/>
        <w:ind w:firstLine="480" w:firstLineChars="200"/>
        <w:rPr>
          <w:rFonts w:hint="eastAsia"/>
          <w:color w:val="auto"/>
        </w:rPr>
      </w:pPr>
      <w:r>
        <w:rPr>
          <w:rFonts w:hint="default"/>
          <w:color w:val="auto"/>
          <w:highlight w:val="none"/>
          <w:lang w:val="en-US"/>
        </w:rPr>
        <w:t>1.</w:t>
      </w:r>
      <w:r>
        <w:rPr>
          <w:rFonts w:hint="eastAsia"/>
          <w:color w:val="auto"/>
          <w:highlight w:val="none"/>
          <w:lang w:val="en-US" w:eastAsia="zh-CN"/>
        </w:rPr>
        <w:t>3若</w:t>
      </w:r>
      <w:r>
        <w:rPr>
          <w:rFonts w:hint="eastAsia"/>
          <w:color w:val="auto"/>
          <w:highlight w:val="none"/>
        </w:rPr>
        <w:t>出现相同</w:t>
      </w:r>
      <w:r>
        <w:rPr>
          <w:rFonts w:hint="eastAsia"/>
          <w:color w:val="auto"/>
          <w:highlight w:val="none"/>
          <w:lang w:val="en-US" w:eastAsia="zh-CN"/>
        </w:rPr>
        <w:t>除税</w:t>
      </w:r>
      <w:r>
        <w:rPr>
          <w:rFonts w:hint="eastAsia"/>
          <w:color w:val="auto"/>
          <w:highlight w:val="none"/>
        </w:rPr>
        <w:t>总金额</w:t>
      </w:r>
      <w:r>
        <w:rPr>
          <w:rFonts w:hint="eastAsia"/>
          <w:color w:val="auto"/>
        </w:rPr>
        <w:t>最低报价情况时，</w:t>
      </w:r>
      <w:r>
        <w:rPr>
          <w:rFonts w:hint="eastAsia"/>
          <w:b/>
          <w:bCs/>
          <w:color w:val="auto"/>
        </w:rPr>
        <w:t>则由评审小组按少数服从多数的原则通过投票表决决定。</w:t>
      </w:r>
    </w:p>
    <w:p w14:paraId="5D228C9C">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14:paraId="2C85A4D2">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14:paraId="7F5D2058">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14:paraId="1BCE85FF">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14:paraId="5740E080">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14:paraId="66917787">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14:paraId="2E7A429E">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14:paraId="7940F412">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14:paraId="5F757582">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14:paraId="5C0CF3B0">
      <w:pPr>
        <w:widowControl/>
        <w:snapToGrid w:val="0"/>
        <w:spacing w:line="460" w:lineRule="exact"/>
        <w:ind w:firstLine="480" w:firstLineChars="200"/>
        <w:rPr>
          <w:rFonts w:hint="eastAsia" w:eastAsiaTheme="minorEastAsia"/>
          <w:highlight w:val="none"/>
          <w:lang w:val="en-US" w:eastAsia="zh-CN"/>
        </w:rPr>
      </w:pPr>
      <w:r>
        <w:rPr>
          <w:rFonts w:hint="eastAsia" w:cs="仿宋" w:asciiTheme="minorEastAsia" w:hAnsiTheme="minorEastAsia"/>
          <w:sz w:val="24"/>
          <w:highlight w:val="none"/>
          <w:lang w:val="en-US" w:eastAsia="zh-CN"/>
        </w:rPr>
        <w:t>4.1若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只有2家时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经评审小组</w:t>
      </w:r>
      <w:r>
        <w:rPr>
          <w:rFonts w:hint="eastAsia" w:cs="仿宋" w:asciiTheme="minorEastAsia" w:hAnsiTheme="minorEastAsia"/>
          <w:sz w:val="24"/>
          <w:highlight w:val="none"/>
        </w:rPr>
        <w:t>审查认为采购文件没有倾向性或歧视性条款</w:t>
      </w:r>
      <w:r>
        <w:rPr>
          <w:rFonts w:hint="eastAsia" w:cs="仿宋" w:asciiTheme="minorEastAsia" w:hAnsiTheme="minorEastAsia"/>
          <w:sz w:val="24"/>
          <w:highlight w:val="none"/>
          <w:lang w:eastAsia="zh-CN"/>
        </w:rPr>
        <w:t>，</w:t>
      </w:r>
      <w:r>
        <w:rPr>
          <w:rFonts w:hint="eastAsia" w:cs="仿宋" w:asciiTheme="minorEastAsia" w:hAnsiTheme="minorEastAsia"/>
          <w:sz w:val="24"/>
          <w:highlight w:val="none"/>
        </w:rPr>
        <w:t>采购方式由询价直接转为</w:t>
      </w:r>
      <w:r>
        <w:rPr>
          <w:rFonts w:hint="eastAsia" w:cs="仿宋" w:asciiTheme="minorEastAsia" w:hAnsiTheme="minorEastAsia"/>
          <w:sz w:val="24"/>
          <w:highlight w:val="none"/>
          <w:lang w:val="en-US" w:eastAsia="zh-CN"/>
        </w:rPr>
        <w:t>竞争性</w:t>
      </w:r>
      <w:r>
        <w:rPr>
          <w:rFonts w:hint="eastAsia" w:cs="仿宋" w:asciiTheme="minorEastAsia" w:hAnsiTheme="minorEastAsia"/>
          <w:sz w:val="24"/>
          <w:highlight w:val="none"/>
        </w:rPr>
        <w:t>谈判，询价采购文件即为谈判文件，询价评审小组成员即为询价谈判小组成员，询价保证金转为谈判保证金（若有）</w:t>
      </w:r>
      <w:r>
        <w:rPr>
          <w:rFonts w:hint="eastAsia" w:cs="仿宋" w:asciiTheme="minorEastAsia" w:hAnsiTheme="minorEastAsia"/>
          <w:sz w:val="24"/>
          <w:highlight w:val="none"/>
          <w:lang w:eastAsia="zh-CN"/>
        </w:rPr>
        <w:t>。</w:t>
      </w:r>
    </w:p>
    <w:p w14:paraId="3A704B11">
      <w:pPr>
        <w:widowControl/>
        <w:snapToGrid w:val="0"/>
        <w:spacing w:line="460" w:lineRule="exact"/>
        <w:ind w:firstLine="480" w:firstLineChars="200"/>
        <w:rPr>
          <w:rFonts w:cs="仿宋" w:asciiTheme="minorEastAsia" w:hAnsiTheme="minorEastAsia"/>
          <w:sz w:val="24"/>
          <w:highlight w:val="yellow"/>
        </w:rPr>
      </w:pPr>
      <w:r>
        <w:rPr>
          <w:rFonts w:hint="eastAsia" w:cs="仿宋" w:asciiTheme="minorEastAsia" w:hAnsiTheme="minorEastAsia"/>
          <w:sz w:val="24"/>
          <w:highlight w:val="none"/>
          <w:lang w:val="en-US" w:eastAsia="zh-CN"/>
        </w:rPr>
        <w:t>4.2若</w:t>
      </w:r>
      <w:r>
        <w:rPr>
          <w:rFonts w:hint="eastAsia" w:cs="仿宋" w:asciiTheme="minorEastAsia" w:hAnsiTheme="minorEastAsia"/>
          <w:sz w:val="24"/>
          <w:highlight w:val="none"/>
        </w:rPr>
        <w:t>第二次询价后，报价未超过采购限价的供应商或者经评审有效的供应商</w:t>
      </w:r>
      <w:r>
        <w:rPr>
          <w:rFonts w:hint="eastAsia" w:cs="仿宋" w:asciiTheme="minorEastAsia" w:hAnsiTheme="minorEastAsia"/>
          <w:sz w:val="24"/>
          <w:highlight w:val="none"/>
          <w:lang w:val="en-US" w:eastAsia="zh-CN"/>
        </w:rPr>
        <w:t>少于2家</w:t>
      </w:r>
      <w:r>
        <w:rPr>
          <w:rFonts w:hint="eastAsia" w:cs="仿宋" w:asciiTheme="minorEastAsia" w:hAnsiTheme="minorEastAsia"/>
          <w:sz w:val="24"/>
          <w:highlight w:val="none"/>
        </w:rPr>
        <w:t>，</w:t>
      </w:r>
      <w:r>
        <w:rPr>
          <w:rFonts w:hint="eastAsia" w:cs="仿宋" w:asciiTheme="minorEastAsia" w:hAnsiTheme="minorEastAsia"/>
          <w:sz w:val="24"/>
          <w:highlight w:val="none"/>
          <w:lang w:val="en-US" w:eastAsia="zh-CN"/>
        </w:rPr>
        <w:t>本次采购终止</w:t>
      </w:r>
      <w:r>
        <w:rPr>
          <w:rFonts w:hint="eastAsia" w:cs="仿宋" w:asciiTheme="minorEastAsia" w:hAnsiTheme="minorEastAsia"/>
          <w:sz w:val="24"/>
          <w:highlight w:val="none"/>
        </w:rPr>
        <w:t>。</w:t>
      </w:r>
    </w:p>
    <w:p w14:paraId="360C0570">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14:paraId="1318717F">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14:paraId="091D3905">
      <w:pPr>
        <w:rPr>
          <w:rFonts w:ascii="宋体" w:hAnsi="宋体" w:cs="宋体"/>
          <w:sz w:val="24"/>
        </w:rPr>
      </w:pPr>
    </w:p>
    <w:p w14:paraId="090136CD">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4</w:t>
      </w:r>
      <w:r>
        <w:rPr>
          <w:rFonts w:hint="eastAsia" w:ascii="宋体" w:hAnsi="宋体" w:cs="宋体"/>
          <w:sz w:val="24"/>
          <w:u w:val="single"/>
        </w:rPr>
        <w:t xml:space="preserve">-          </w:t>
      </w:r>
    </w:p>
    <w:p w14:paraId="224DAFB4">
      <w:pPr>
        <w:spacing w:line="480" w:lineRule="auto"/>
        <w:rPr>
          <w:rFonts w:ascii="宋体" w:hAnsi="宋体" w:cs="宋体"/>
          <w:b/>
          <w:sz w:val="24"/>
        </w:rPr>
      </w:pPr>
    </w:p>
    <w:p w14:paraId="127DCFC7">
      <w:pPr>
        <w:pStyle w:val="3"/>
        <w:rPr>
          <w:rFonts w:ascii="宋体" w:hAnsi="宋体" w:cs="宋体"/>
          <w:sz w:val="24"/>
        </w:rPr>
      </w:pPr>
    </w:p>
    <w:p w14:paraId="4B68D1F5"/>
    <w:p w14:paraId="279DDD0D">
      <w:pPr>
        <w:spacing w:line="480" w:lineRule="auto"/>
        <w:jc w:val="center"/>
        <w:rPr>
          <w:rFonts w:ascii="宋体" w:hAnsi="宋体" w:cs="宋体"/>
          <w:b/>
          <w:sz w:val="36"/>
          <w:szCs w:val="36"/>
        </w:rPr>
      </w:pPr>
      <w:r>
        <w:rPr>
          <w:rFonts w:hint="eastAsia" w:ascii="宋体" w:hAnsi="宋体" w:cs="宋体"/>
          <w:b/>
          <w:sz w:val="36"/>
          <w:szCs w:val="36"/>
          <w:lang w:val="en-US" w:eastAsia="zh-CN"/>
        </w:rPr>
        <w:t>安全生产标识</w:t>
      </w:r>
      <w:r>
        <w:rPr>
          <w:rFonts w:hint="eastAsia" w:ascii="宋体" w:hAnsi="宋体" w:cs="宋体"/>
          <w:b/>
          <w:sz w:val="36"/>
          <w:szCs w:val="36"/>
        </w:rPr>
        <w:t>采购合同</w:t>
      </w:r>
    </w:p>
    <w:p w14:paraId="06325D90">
      <w:pPr>
        <w:pStyle w:val="24"/>
        <w:rPr>
          <w:rFonts w:ascii="宋体" w:hAnsi="宋体" w:cs="宋体"/>
          <w:szCs w:val="24"/>
        </w:rPr>
      </w:pPr>
    </w:p>
    <w:p w14:paraId="1640EA14">
      <w:pPr>
        <w:ind w:firstLine="960" w:firstLineChars="400"/>
        <w:rPr>
          <w:rFonts w:hint="default" w:ascii="宋体" w:hAnsi="宋体" w:cs="宋体" w:eastAsiaTheme="minorEastAsia"/>
          <w:sz w:val="24"/>
          <w:lang w:val="en-US" w:eastAsia="zh-CN"/>
        </w:rPr>
      </w:pPr>
      <w:r>
        <w:rPr>
          <w:rFonts w:hint="eastAsia" w:ascii="宋体" w:hAnsi="宋体" w:cs="宋体"/>
          <w:sz w:val="24"/>
        </w:rPr>
        <w:t>项目名称：</w:t>
      </w:r>
      <w:r>
        <w:rPr>
          <w:rFonts w:hint="eastAsia" w:ascii="宋体" w:hAnsi="宋体" w:cs="宋体"/>
          <w:sz w:val="24"/>
          <w:u w:val="single"/>
          <w:lang w:val="en-US" w:eastAsia="zh-CN"/>
        </w:rPr>
        <w:t xml:space="preserve">    </w:t>
      </w:r>
      <w:r>
        <w:rPr>
          <w:rFonts w:hint="eastAsia" w:ascii="宋体" w:hAnsi="宋体" w:cs="宋体"/>
          <w:sz w:val="24"/>
          <w:u w:val="single"/>
          <w:lang w:eastAsia="zh-CN"/>
        </w:rPr>
        <w:t>2024年临江公司安全生产标识采购项目</w:t>
      </w:r>
      <w:r>
        <w:rPr>
          <w:rFonts w:hint="eastAsia" w:ascii="宋体" w:hAnsi="宋体" w:cs="宋体"/>
          <w:sz w:val="24"/>
          <w:u w:val="single"/>
          <w:lang w:val="en-US" w:eastAsia="zh-CN"/>
        </w:rPr>
        <w:t xml:space="preserve">   </w:t>
      </w:r>
    </w:p>
    <w:p w14:paraId="32D5F912">
      <w:pPr>
        <w:spacing w:before="120" w:line="22" w:lineRule="atLeast"/>
        <w:ind w:left="960"/>
        <w:rPr>
          <w:rFonts w:hint="eastAsia" w:ascii="宋体" w:hAnsi="宋体" w:cs="宋体"/>
          <w:sz w:val="24"/>
        </w:rPr>
      </w:pPr>
    </w:p>
    <w:p w14:paraId="11AA3D8E">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杭州临江环境能源有限公司        </w:t>
      </w:r>
    </w:p>
    <w:p w14:paraId="19D3154B">
      <w:pPr>
        <w:spacing w:before="120" w:line="22" w:lineRule="atLeast"/>
        <w:rPr>
          <w:rFonts w:hint="eastAsia" w:ascii="宋体" w:hAnsi="宋体" w:cs="宋体" w:eastAsiaTheme="minorEastAsia"/>
          <w:sz w:val="24"/>
          <w:lang w:val="en-US" w:eastAsia="zh-CN"/>
        </w:rPr>
      </w:pPr>
      <w:r>
        <w:rPr>
          <w:rFonts w:hint="eastAsia" w:ascii="宋体" w:hAnsi="宋体" w:cs="宋体"/>
          <w:sz w:val="24"/>
          <w:lang w:val="en-US" w:eastAsia="zh-CN"/>
        </w:rPr>
        <w:t xml:space="preserve"> </w:t>
      </w:r>
    </w:p>
    <w:p w14:paraId="05AF2D1A">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p>
    <w:p w14:paraId="057B5F8C">
      <w:pPr>
        <w:spacing w:before="120" w:line="22" w:lineRule="atLeast"/>
        <w:rPr>
          <w:rFonts w:ascii="宋体" w:hAnsi="宋体" w:cs="宋体"/>
          <w:sz w:val="24"/>
        </w:rPr>
      </w:pPr>
    </w:p>
    <w:p w14:paraId="12BBE54D">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浙江省杭州市钱塘区            </w:t>
      </w:r>
    </w:p>
    <w:p w14:paraId="4A5DAB9B">
      <w:pPr>
        <w:spacing w:before="120" w:line="22" w:lineRule="atLeast"/>
        <w:rPr>
          <w:rFonts w:ascii="宋体" w:hAnsi="宋体" w:cs="宋体"/>
          <w:sz w:val="24"/>
        </w:rPr>
      </w:pPr>
    </w:p>
    <w:p w14:paraId="4F8B3767">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289D689">
      <w:pPr>
        <w:pStyle w:val="7"/>
      </w:pPr>
    </w:p>
    <w:p w14:paraId="0221D288">
      <w:pPr>
        <w:pStyle w:val="8"/>
      </w:pPr>
    </w:p>
    <w:p w14:paraId="2EE72C3C"/>
    <w:p w14:paraId="4FC2EB71">
      <w:pPr>
        <w:pStyle w:val="7"/>
      </w:pPr>
    </w:p>
    <w:p w14:paraId="6EB72FE5">
      <w:pPr>
        <w:pStyle w:val="8"/>
      </w:pPr>
    </w:p>
    <w:p w14:paraId="38B7284E"/>
    <w:p w14:paraId="05D2B639">
      <w:pPr>
        <w:pStyle w:val="7"/>
      </w:pPr>
    </w:p>
    <w:p w14:paraId="0E1F2A51">
      <w:pPr>
        <w:pStyle w:val="8"/>
      </w:pPr>
    </w:p>
    <w:p w14:paraId="2C06DB78"/>
    <w:p w14:paraId="3EBFAFA8">
      <w:pPr>
        <w:pStyle w:val="7"/>
      </w:pPr>
    </w:p>
    <w:p w14:paraId="18811C68">
      <w:pPr>
        <w:pStyle w:val="8"/>
      </w:pPr>
    </w:p>
    <w:p w14:paraId="272D205B"/>
    <w:p w14:paraId="38483CCD">
      <w:pPr>
        <w:pStyle w:val="7"/>
      </w:pPr>
    </w:p>
    <w:p w14:paraId="7EDA1BDB">
      <w:pPr>
        <w:pStyle w:val="8"/>
      </w:pPr>
    </w:p>
    <w:p w14:paraId="174C17AE">
      <w:pPr>
        <w:pStyle w:val="24"/>
        <w:ind w:left="0" w:leftChars="0" w:firstLine="0" w:firstLineChars="0"/>
        <w:rPr>
          <w:rFonts w:ascii="宋体" w:hAnsi="宋体" w:cs="宋体"/>
          <w:b/>
          <w:szCs w:val="24"/>
        </w:rPr>
      </w:pPr>
    </w:p>
    <w:p w14:paraId="3FBB1DC1">
      <w:pPr>
        <w:pStyle w:val="8"/>
        <w:jc w:val="center"/>
        <w:rPr>
          <w:rFonts w:eastAsia="宋体"/>
          <w:b/>
          <w:bCs/>
        </w:rPr>
      </w:pPr>
      <w:r>
        <w:rPr>
          <w:rFonts w:hint="eastAsia"/>
          <w:b/>
          <w:bCs/>
        </w:rPr>
        <w:t>目录</w:t>
      </w:r>
    </w:p>
    <w:p w14:paraId="2CA161EC">
      <w:pPr>
        <w:pStyle w:val="10"/>
        <w:spacing w:line="360" w:lineRule="auto"/>
        <w:ind w:firstLine="240" w:firstLineChars="100"/>
      </w:pPr>
      <w:r>
        <w:rPr>
          <w:rFonts w:hint="eastAsia"/>
        </w:rPr>
        <w:t>第一章 合同书  ……………………………………………………………（页码）</w:t>
      </w:r>
    </w:p>
    <w:p w14:paraId="3F42CB9B">
      <w:pPr>
        <w:pStyle w:val="10"/>
        <w:spacing w:line="360" w:lineRule="auto"/>
        <w:ind w:firstLine="240" w:firstLineChars="100"/>
      </w:pPr>
      <w:r>
        <w:rPr>
          <w:rFonts w:hint="eastAsia"/>
        </w:rPr>
        <w:t>第二章 合同一般条款………………………………………………………（页码）</w:t>
      </w:r>
    </w:p>
    <w:p w14:paraId="044B1614">
      <w:pPr>
        <w:pStyle w:val="10"/>
        <w:spacing w:line="360" w:lineRule="auto"/>
        <w:ind w:firstLine="240" w:firstLineChars="100"/>
      </w:pPr>
      <w:r>
        <w:rPr>
          <w:rFonts w:hint="eastAsia"/>
        </w:rPr>
        <w:t>第</w:t>
      </w:r>
      <w:r>
        <w:rPr>
          <w:rFonts w:hint="eastAsia"/>
          <w:lang w:val="en-US" w:eastAsia="zh-CN"/>
        </w:rPr>
        <w:t>三</w:t>
      </w:r>
      <w:r>
        <w:rPr>
          <w:rFonts w:hint="eastAsia"/>
        </w:rPr>
        <w:t>章 廉洁协议……………………………………………………………（页码）</w:t>
      </w:r>
    </w:p>
    <w:p w14:paraId="08FA10EF">
      <w:pPr>
        <w:pStyle w:val="10"/>
        <w:spacing w:line="360" w:lineRule="auto"/>
        <w:ind w:firstLine="240" w:firstLineChars="100"/>
        <w:rPr>
          <w:rFonts w:hint="eastAsia"/>
        </w:rPr>
      </w:pPr>
    </w:p>
    <w:p w14:paraId="5556DF03">
      <w:pPr>
        <w:pStyle w:val="24"/>
        <w:rPr>
          <w:rFonts w:ascii="宋体" w:hAnsi="宋体" w:cs="宋体"/>
          <w:szCs w:val="24"/>
        </w:rPr>
      </w:pPr>
    </w:p>
    <w:p w14:paraId="0EE3009D">
      <w:pPr>
        <w:pStyle w:val="10"/>
        <w:rPr>
          <w:rFonts w:cs="宋体"/>
        </w:rPr>
      </w:pPr>
    </w:p>
    <w:p w14:paraId="5488C674">
      <w:pPr>
        <w:pStyle w:val="10"/>
        <w:rPr>
          <w:rFonts w:cs="宋体"/>
        </w:rPr>
      </w:pPr>
    </w:p>
    <w:p w14:paraId="5EFF6B7C">
      <w:pPr>
        <w:pStyle w:val="10"/>
        <w:rPr>
          <w:rFonts w:cs="宋体"/>
        </w:rPr>
      </w:pPr>
    </w:p>
    <w:p w14:paraId="776EC140">
      <w:pPr>
        <w:pStyle w:val="10"/>
        <w:rPr>
          <w:rFonts w:cs="宋体"/>
        </w:rPr>
      </w:pPr>
    </w:p>
    <w:p w14:paraId="54EB2140">
      <w:pPr>
        <w:pStyle w:val="10"/>
        <w:rPr>
          <w:rFonts w:cs="宋体"/>
        </w:rPr>
      </w:pPr>
    </w:p>
    <w:p w14:paraId="5F0F08D7">
      <w:pPr>
        <w:pStyle w:val="10"/>
        <w:rPr>
          <w:rFonts w:cs="宋体"/>
        </w:rPr>
      </w:pPr>
    </w:p>
    <w:p w14:paraId="1DF5C61E">
      <w:pPr>
        <w:pStyle w:val="10"/>
        <w:rPr>
          <w:rFonts w:cs="宋体"/>
        </w:rPr>
      </w:pPr>
    </w:p>
    <w:p w14:paraId="1F27AF9E">
      <w:pPr>
        <w:pStyle w:val="10"/>
        <w:rPr>
          <w:rFonts w:cs="宋体"/>
        </w:rPr>
      </w:pPr>
    </w:p>
    <w:p w14:paraId="6046476A">
      <w:pPr>
        <w:pStyle w:val="10"/>
        <w:rPr>
          <w:rFonts w:cs="宋体"/>
        </w:rPr>
      </w:pPr>
    </w:p>
    <w:p w14:paraId="69F7F290">
      <w:pPr>
        <w:pStyle w:val="10"/>
        <w:rPr>
          <w:rFonts w:cs="宋体"/>
        </w:rPr>
      </w:pPr>
    </w:p>
    <w:p w14:paraId="08D683DE">
      <w:pPr>
        <w:pStyle w:val="10"/>
        <w:rPr>
          <w:rFonts w:cs="宋体"/>
        </w:rPr>
      </w:pPr>
    </w:p>
    <w:p w14:paraId="31B6782E">
      <w:pPr>
        <w:pStyle w:val="10"/>
        <w:rPr>
          <w:rFonts w:cs="宋体"/>
        </w:rPr>
      </w:pPr>
    </w:p>
    <w:p w14:paraId="4226304E">
      <w:pPr>
        <w:pStyle w:val="10"/>
        <w:rPr>
          <w:rFonts w:cs="宋体"/>
        </w:rPr>
      </w:pPr>
    </w:p>
    <w:p w14:paraId="7AB39F68">
      <w:pPr>
        <w:pStyle w:val="10"/>
        <w:rPr>
          <w:rFonts w:cs="宋体"/>
        </w:rPr>
      </w:pPr>
    </w:p>
    <w:p w14:paraId="1279EAAB">
      <w:pPr>
        <w:pStyle w:val="10"/>
        <w:rPr>
          <w:rFonts w:cs="宋体"/>
        </w:rPr>
      </w:pPr>
    </w:p>
    <w:p w14:paraId="2A0EF397">
      <w:pPr>
        <w:pStyle w:val="10"/>
        <w:rPr>
          <w:rFonts w:cs="宋体"/>
        </w:rPr>
      </w:pPr>
    </w:p>
    <w:p w14:paraId="6C43C4F0">
      <w:pPr>
        <w:pStyle w:val="10"/>
        <w:rPr>
          <w:rFonts w:cs="宋体"/>
        </w:rPr>
      </w:pPr>
    </w:p>
    <w:p w14:paraId="2FB4CB35">
      <w:pPr>
        <w:pStyle w:val="10"/>
        <w:rPr>
          <w:rFonts w:cs="宋体"/>
        </w:rPr>
      </w:pPr>
    </w:p>
    <w:p w14:paraId="5B4C306F">
      <w:pPr>
        <w:pStyle w:val="10"/>
        <w:rPr>
          <w:rFonts w:cs="宋体"/>
        </w:rPr>
      </w:pPr>
    </w:p>
    <w:p w14:paraId="0BC6CF11">
      <w:pPr>
        <w:pStyle w:val="10"/>
        <w:ind w:left="0" w:leftChars="0" w:firstLine="0" w:firstLineChars="0"/>
        <w:rPr>
          <w:rFonts w:ascii="宋体" w:hAnsi="宋体" w:cs="宋体"/>
          <w:b/>
          <w:szCs w:val="24"/>
        </w:rPr>
      </w:pPr>
    </w:p>
    <w:p w14:paraId="5B6F7ADE">
      <w:pPr>
        <w:pStyle w:val="10"/>
        <w:ind w:left="0" w:leftChars="0" w:firstLine="0" w:firstLineChars="0"/>
        <w:rPr>
          <w:rFonts w:ascii="宋体" w:hAnsi="宋体" w:cs="宋体"/>
          <w:b/>
          <w:szCs w:val="24"/>
        </w:rPr>
      </w:pPr>
    </w:p>
    <w:p w14:paraId="369ACB5E">
      <w:pPr>
        <w:pStyle w:val="10"/>
        <w:ind w:left="0" w:leftChars="0" w:firstLine="0" w:firstLineChars="0"/>
        <w:rPr>
          <w:rFonts w:ascii="宋体" w:hAnsi="宋体" w:cs="宋体"/>
          <w:b/>
          <w:szCs w:val="24"/>
        </w:rPr>
      </w:pPr>
    </w:p>
    <w:p w14:paraId="3417346D">
      <w:pPr>
        <w:pStyle w:val="10"/>
        <w:ind w:left="0" w:leftChars="0" w:firstLine="0" w:firstLineChars="0"/>
        <w:rPr>
          <w:rFonts w:ascii="宋体" w:hAnsi="宋体" w:cs="宋体"/>
          <w:b/>
          <w:szCs w:val="24"/>
        </w:rPr>
      </w:pPr>
    </w:p>
    <w:p w14:paraId="4C6A1182">
      <w:pPr>
        <w:pStyle w:val="24"/>
        <w:ind w:left="0" w:leftChars="0" w:firstLine="0" w:firstLineChars="0"/>
        <w:jc w:val="center"/>
        <w:rPr>
          <w:rFonts w:ascii="宋体" w:hAnsi="宋体" w:cs="宋体"/>
          <w:b/>
          <w:szCs w:val="24"/>
        </w:rPr>
      </w:pPr>
      <w:r>
        <w:rPr>
          <w:rFonts w:hint="eastAsia" w:ascii="宋体" w:hAnsi="宋体" w:cs="宋体"/>
          <w:b/>
          <w:szCs w:val="24"/>
        </w:rPr>
        <w:t>第一章 合同书</w:t>
      </w:r>
    </w:p>
    <w:p w14:paraId="1ED47E7D">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杭州临江环境能源有限公司</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2024年临江公司安全生产标识采购项目</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（中标或者成交供应商名称）</w:t>
      </w:r>
      <w:r>
        <w:rPr>
          <w:rFonts w:hint="eastAsia" w:ascii="宋体" w:hAnsi="宋体" w:cs="宋体"/>
          <w:sz w:val="24"/>
        </w:rPr>
        <w:t>为该项目中标或者成交供应商。现于中标或者成交通知书发出之日起</w:t>
      </w:r>
      <w:r>
        <w:rPr>
          <w:rFonts w:hint="eastAsia" w:ascii="宋体" w:hAnsi="宋体" w:cs="宋体"/>
          <w:sz w:val="24"/>
          <w:lang w:val="en-US" w:eastAsia="zh-CN"/>
        </w:rPr>
        <w:t>30天</w:t>
      </w:r>
      <w:r>
        <w:rPr>
          <w:rFonts w:hint="eastAsia" w:ascii="宋体" w:hAnsi="宋体" w:cs="宋体"/>
          <w:sz w:val="24"/>
        </w:rPr>
        <w:t>内，按照采购文件等确定的事项签订本合同。</w:t>
      </w:r>
    </w:p>
    <w:p w14:paraId="56FFB4B4">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14:paraId="06E9EDCC">
      <w:pPr>
        <w:spacing w:line="360" w:lineRule="auto"/>
        <w:ind w:firstLine="482" w:firstLineChars="200"/>
        <w:outlineLvl w:val="0"/>
        <w:rPr>
          <w:rFonts w:ascii="宋体" w:hAnsi="宋体" w:cs="宋体"/>
          <w:b/>
          <w:sz w:val="24"/>
        </w:rPr>
      </w:pPr>
      <w:bookmarkStart w:id="384" w:name="_Toc3029"/>
      <w:bookmarkStart w:id="385" w:name="_Toc24059"/>
      <w:bookmarkStart w:id="386" w:name="_Toc2232"/>
      <w:r>
        <w:rPr>
          <w:rFonts w:hint="eastAsia" w:ascii="宋体" w:hAnsi="宋体" w:cs="宋体"/>
          <w:b/>
          <w:sz w:val="24"/>
        </w:rPr>
        <w:t>一、合同组成部分</w:t>
      </w:r>
      <w:bookmarkEnd w:id="384"/>
      <w:bookmarkEnd w:id="385"/>
      <w:bookmarkEnd w:id="386"/>
    </w:p>
    <w:p w14:paraId="6F285D25">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s="宋体"/>
          <w:sz w:val="24"/>
          <w:lang w:eastAsia="zh-CN"/>
        </w:rPr>
        <w:t>份文件</w:t>
      </w:r>
      <w:r>
        <w:rPr>
          <w:rFonts w:hint="eastAsia" w:ascii="宋体" w:hAnsi="宋体" w:cs="宋体"/>
          <w:sz w:val="24"/>
        </w:rPr>
        <w:t>的优先适用顺序如下：</w:t>
      </w:r>
    </w:p>
    <w:p w14:paraId="38F4F8CB">
      <w:pPr>
        <w:spacing w:line="360" w:lineRule="auto"/>
        <w:ind w:firstLine="480" w:firstLineChars="200"/>
        <w:rPr>
          <w:rFonts w:ascii="宋体" w:hAnsi="宋体" w:cs="宋体"/>
          <w:sz w:val="24"/>
        </w:rPr>
      </w:pPr>
      <w:r>
        <w:rPr>
          <w:rFonts w:hint="eastAsia" w:ascii="宋体" w:hAnsi="宋体" w:cs="宋体"/>
          <w:sz w:val="24"/>
        </w:rPr>
        <w:t>1.本合同及其补充合同、变更协议；</w:t>
      </w:r>
    </w:p>
    <w:p w14:paraId="047E4535">
      <w:pPr>
        <w:spacing w:line="360" w:lineRule="auto"/>
        <w:ind w:firstLine="480" w:firstLineChars="200"/>
        <w:rPr>
          <w:rFonts w:ascii="宋体" w:hAnsi="宋体" w:cs="宋体"/>
          <w:sz w:val="24"/>
        </w:rPr>
      </w:pPr>
      <w:r>
        <w:rPr>
          <w:rFonts w:hint="eastAsia" w:ascii="宋体" w:hAnsi="宋体" w:cs="宋体"/>
          <w:sz w:val="24"/>
        </w:rPr>
        <w:t>2.中标或者成交通知书；</w:t>
      </w:r>
    </w:p>
    <w:p w14:paraId="11732924">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14:paraId="692FB49A">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14:paraId="34981308">
      <w:pPr>
        <w:spacing w:line="360" w:lineRule="auto"/>
        <w:ind w:firstLine="480" w:firstLineChars="200"/>
        <w:rPr>
          <w:rFonts w:ascii="宋体" w:hAnsi="宋体" w:cs="宋体"/>
          <w:sz w:val="24"/>
        </w:rPr>
      </w:pPr>
      <w:r>
        <w:rPr>
          <w:rFonts w:hint="eastAsia" w:ascii="宋体" w:hAnsi="宋体" w:cs="宋体"/>
          <w:sz w:val="24"/>
        </w:rPr>
        <w:t>5.其他相关采购文件。</w:t>
      </w:r>
    </w:p>
    <w:p w14:paraId="373AFDF3">
      <w:pPr>
        <w:spacing w:line="360" w:lineRule="auto"/>
        <w:ind w:firstLine="482" w:firstLineChars="200"/>
        <w:outlineLvl w:val="0"/>
        <w:rPr>
          <w:rFonts w:ascii="宋体" w:hAnsi="宋体" w:cs="宋体"/>
          <w:sz w:val="24"/>
        </w:rPr>
      </w:pPr>
      <w:bookmarkStart w:id="387" w:name="_Toc27126"/>
      <w:bookmarkStart w:id="388" w:name="_Toc21295"/>
      <w:bookmarkStart w:id="389" w:name="_Toc24300"/>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p w14:paraId="1F548976">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b/>
          <w:bCs/>
          <w:i/>
          <w:iCs/>
          <w:sz w:val="24"/>
          <w:u w:val="single"/>
        </w:rPr>
        <w:t xml:space="preserve">13/9/6/3/1 </w:t>
      </w:r>
      <w:r>
        <w:rPr>
          <w:rFonts w:hint="eastAsia" w:ascii="宋体" w:hAnsi="宋体"/>
          <w:sz w:val="24"/>
        </w:rPr>
        <w:t xml:space="preserve"> %</w:t>
      </w:r>
      <w:r>
        <w:rPr>
          <w:rFonts w:hint="eastAsia" w:ascii="宋体" w:hAnsi="宋体"/>
          <w:sz w:val="24"/>
          <w:lang w:eastAsia="zh-CN"/>
        </w:rPr>
        <w:t>，</w:t>
      </w:r>
      <w:r>
        <w:rPr>
          <w:rFonts w:hint="eastAsia" w:ascii="宋体" w:hAnsi="宋体"/>
          <w:sz w:val="24"/>
          <w:lang w:val="en-US" w:eastAsia="zh-CN"/>
        </w:rPr>
        <w:t>其中能源运行中心</w:t>
      </w:r>
      <w:r>
        <w:rPr>
          <w:rFonts w:hint="eastAsia" w:ascii="宋体" w:hAnsi="宋体"/>
          <w:sz w:val="24"/>
          <w:u w:val="single"/>
          <w:lang w:val="en-US" w:eastAsia="zh-CN"/>
        </w:rPr>
        <w:t xml:space="preserve">     </w:t>
      </w:r>
      <w:r>
        <w:rPr>
          <w:rFonts w:hint="eastAsia" w:ascii="宋体" w:hAnsi="宋体"/>
          <w:sz w:val="24"/>
          <w:lang w:val="en-US" w:eastAsia="zh-CN"/>
        </w:rPr>
        <w:t xml:space="preserve">元，三固运行中心 </w:t>
      </w:r>
      <w:r>
        <w:rPr>
          <w:rFonts w:hint="eastAsia" w:ascii="宋体" w:hAnsi="宋体"/>
          <w:sz w:val="24"/>
          <w:u w:val="single"/>
          <w:lang w:val="en-US" w:eastAsia="zh-CN"/>
        </w:rPr>
        <w:t xml:space="preserve">     </w:t>
      </w:r>
      <w:r>
        <w:rPr>
          <w:rFonts w:hint="eastAsia" w:ascii="宋体" w:hAnsi="宋体"/>
          <w:sz w:val="24"/>
          <w:lang w:val="en-US" w:eastAsia="zh-CN"/>
        </w:rPr>
        <w:t>元</w:t>
      </w:r>
      <w:r>
        <w:rPr>
          <w:rFonts w:hint="eastAsia" w:ascii="宋体" w:hAnsi="宋体"/>
          <w:sz w:val="24"/>
        </w:rPr>
        <w:t>，</w:t>
      </w:r>
      <w:r>
        <w:rPr>
          <w:rFonts w:hint="eastAsia" w:ascii="宋体" w:hAnsi="宋体" w:cs="宋体"/>
          <w:sz w:val="24"/>
        </w:rPr>
        <w:t>单价和总价均包括但不限于货款、包装费、运输费及运输保险费（如有）、</w:t>
      </w:r>
      <w:r>
        <w:rPr>
          <w:rFonts w:hint="eastAsia" w:ascii="宋体" w:hAnsi="宋体" w:cs="宋体"/>
          <w:sz w:val="24"/>
          <w:lang w:val="en-US" w:eastAsia="zh-CN"/>
        </w:rPr>
        <w:t>安装</w:t>
      </w:r>
      <w:r>
        <w:rPr>
          <w:rFonts w:hint="eastAsia" w:ascii="宋体" w:hAnsi="宋体" w:cs="宋体"/>
          <w:sz w:val="24"/>
        </w:rPr>
        <w:t>费及税费等全部费用</w:t>
      </w:r>
      <w:r>
        <w:rPr>
          <w:rFonts w:hint="eastAsia" w:ascii="宋体" w:hAnsi="宋体" w:cs="宋体"/>
          <w:sz w:val="24"/>
          <w:lang w:eastAsia="zh-CN"/>
        </w:rPr>
        <w:t>，</w:t>
      </w:r>
      <w:r>
        <w:rPr>
          <w:rFonts w:hint="eastAsia" w:ascii="宋体" w:hAnsi="宋体" w:cs="宋体"/>
          <w:sz w:val="24"/>
          <w:lang w:val="en-US" w:eastAsia="zh-CN"/>
        </w:rPr>
        <w:t>在合同履行有效期内，合同价格不作调整</w:t>
      </w:r>
      <w:r>
        <w:rPr>
          <w:rFonts w:hint="eastAsia" w:ascii="宋体" w:hAnsi="宋体" w:cs="宋体"/>
          <w:sz w:val="24"/>
        </w:rPr>
        <w:t>。</w:t>
      </w:r>
    </w:p>
    <w:p w14:paraId="3FB2E1F9">
      <w:pPr>
        <w:pStyle w:val="25"/>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Pr>
          <w:rFonts w:hint="eastAsia"/>
          <w:bCs/>
          <w:u w:val="single"/>
        </w:rPr>
        <w:t>已包含在货物单价中，甲方不再另外支付费用。</w:t>
      </w:r>
    </w:p>
    <w:p w14:paraId="09AE1C9E">
      <w:pPr>
        <w:spacing w:line="360" w:lineRule="auto"/>
        <w:ind w:firstLine="480" w:firstLineChars="200"/>
        <w:rPr>
          <w:rFonts w:hint="eastAsia" w:ascii="宋体" w:hAnsi="宋体" w:cs="宋体"/>
          <w:sz w:val="24"/>
          <w:lang w:val="en-US" w:eastAsia="zh-CN"/>
        </w:rPr>
      </w:pPr>
      <w:r>
        <w:rPr>
          <w:rFonts w:hint="eastAsia" w:ascii="宋体" w:hAnsi="宋体" w:cs="宋体"/>
          <w:sz w:val="24"/>
        </w:rPr>
        <w:t>3.货物名称、品牌、规格型号</w:t>
      </w:r>
      <w:r>
        <w:rPr>
          <w:rFonts w:hint="eastAsia" w:ascii="宋体" w:hAnsi="宋体" w:cs="宋体"/>
          <w:sz w:val="24"/>
          <w:lang w:val="en-US" w:eastAsia="zh-CN"/>
        </w:rPr>
        <w:t>如下：</w:t>
      </w:r>
    </w:p>
    <w:tbl>
      <w:tblPr>
        <w:tblStyle w:val="16"/>
        <w:tblW w:w="467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40"/>
        <w:gridCol w:w="1171"/>
        <w:gridCol w:w="1745"/>
        <w:gridCol w:w="980"/>
        <w:gridCol w:w="661"/>
        <w:gridCol w:w="648"/>
        <w:gridCol w:w="1415"/>
        <w:gridCol w:w="1415"/>
      </w:tblGrid>
      <w:tr w14:paraId="29872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jc w:val="center"/>
        </w:trPr>
        <w:tc>
          <w:tcPr>
            <w:tcW w:w="368" w:type="pct"/>
            <w:tcBorders>
              <w:tl2br w:val="nil"/>
              <w:tr2bl w:val="nil"/>
            </w:tcBorders>
            <w:shd w:val="clear" w:color="auto" w:fill="auto"/>
            <w:vAlign w:val="center"/>
          </w:tcPr>
          <w:p w14:paraId="618E8456">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674" w:type="pct"/>
            <w:tcBorders>
              <w:tl2br w:val="nil"/>
              <w:tr2bl w:val="nil"/>
            </w:tcBorders>
            <w:shd w:val="clear" w:color="auto" w:fill="auto"/>
            <w:vAlign w:val="center"/>
          </w:tcPr>
          <w:p w14:paraId="28EF38B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物资名称</w:t>
            </w:r>
          </w:p>
        </w:tc>
        <w:tc>
          <w:tcPr>
            <w:tcW w:w="1005" w:type="pct"/>
            <w:tcBorders>
              <w:tl2br w:val="nil"/>
              <w:tr2bl w:val="nil"/>
            </w:tcBorders>
            <w:shd w:val="clear" w:color="auto" w:fill="auto"/>
            <w:vAlign w:val="center"/>
          </w:tcPr>
          <w:p w14:paraId="31A1CACB">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型号规格</w:t>
            </w:r>
          </w:p>
        </w:tc>
        <w:tc>
          <w:tcPr>
            <w:tcW w:w="564" w:type="pct"/>
            <w:tcBorders>
              <w:tl2br w:val="nil"/>
              <w:tr2bl w:val="nil"/>
            </w:tcBorders>
            <w:shd w:val="clear" w:color="auto" w:fill="auto"/>
            <w:vAlign w:val="center"/>
          </w:tcPr>
          <w:p w14:paraId="1239D39C">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需求部门</w:t>
            </w:r>
          </w:p>
        </w:tc>
        <w:tc>
          <w:tcPr>
            <w:tcW w:w="380" w:type="pct"/>
            <w:tcBorders>
              <w:tl2br w:val="nil"/>
              <w:tr2bl w:val="nil"/>
            </w:tcBorders>
            <w:shd w:val="clear" w:color="auto" w:fill="auto"/>
            <w:vAlign w:val="center"/>
          </w:tcPr>
          <w:p w14:paraId="6DF0C9B2">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373" w:type="pct"/>
            <w:tcBorders>
              <w:tl2br w:val="nil"/>
              <w:tr2bl w:val="nil"/>
            </w:tcBorders>
            <w:shd w:val="clear" w:color="auto" w:fill="auto"/>
            <w:vAlign w:val="center"/>
          </w:tcPr>
          <w:p w14:paraId="369B34C2">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815" w:type="pct"/>
            <w:tcBorders>
              <w:tl2br w:val="nil"/>
              <w:tr2bl w:val="nil"/>
            </w:tcBorders>
            <w:shd w:val="clear" w:color="auto" w:fill="auto"/>
            <w:vAlign w:val="center"/>
          </w:tcPr>
          <w:p w14:paraId="463037F6">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单价（元）</w:t>
            </w:r>
          </w:p>
        </w:tc>
        <w:tc>
          <w:tcPr>
            <w:tcW w:w="815" w:type="pct"/>
            <w:tcBorders>
              <w:tl2br w:val="nil"/>
              <w:tr2bl w:val="nil"/>
            </w:tcBorders>
            <w:shd w:val="clear" w:color="auto" w:fill="auto"/>
            <w:vAlign w:val="center"/>
          </w:tcPr>
          <w:p w14:paraId="4D40A1F3">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金额（元）</w:t>
            </w:r>
          </w:p>
        </w:tc>
      </w:tr>
      <w:tr w14:paraId="6CB49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4492D5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674" w:type="pct"/>
            <w:tcBorders>
              <w:tl2br w:val="nil"/>
              <w:tr2bl w:val="nil"/>
            </w:tcBorders>
            <w:shd w:val="clear" w:color="auto" w:fill="auto"/>
            <w:vAlign w:val="center"/>
          </w:tcPr>
          <w:p w14:paraId="0846CB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005" w:type="pct"/>
            <w:tcBorders>
              <w:tl2br w:val="nil"/>
              <w:tr2bl w:val="nil"/>
            </w:tcBorders>
            <w:shd w:val="clear" w:color="auto" w:fill="auto"/>
            <w:vAlign w:val="center"/>
          </w:tcPr>
          <w:p w14:paraId="713AA01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7C958D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6CA70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963A3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0E98ADF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p w14:paraId="3E3BF77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302B2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C336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66" w:hRule="atLeast"/>
          <w:jc w:val="center"/>
        </w:trPr>
        <w:tc>
          <w:tcPr>
            <w:tcW w:w="368" w:type="pct"/>
            <w:tcBorders>
              <w:tl2br w:val="nil"/>
              <w:tr2bl w:val="nil"/>
            </w:tcBorders>
            <w:shd w:val="clear" w:color="auto" w:fill="auto"/>
            <w:vAlign w:val="center"/>
          </w:tcPr>
          <w:p w14:paraId="322CC0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674" w:type="pct"/>
            <w:tcBorders>
              <w:tl2br w:val="nil"/>
              <w:tr2bl w:val="nil"/>
            </w:tcBorders>
            <w:shd w:val="clear" w:color="auto" w:fill="auto"/>
            <w:vAlign w:val="center"/>
          </w:tcPr>
          <w:p w14:paraId="0783E3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72DD6C3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2A9147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3A556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57171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7A74EF4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7C6608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D833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67" w:hRule="atLeast"/>
          <w:jc w:val="center"/>
        </w:trPr>
        <w:tc>
          <w:tcPr>
            <w:tcW w:w="368" w:type="pct"/>
            <w:tcBorders>
              <w:tl2br w:val="nil"/>
              <w:tr2bl w:val="nil"/>
            </w:tcBorders>
            <w:shd w:val="clear" w:color="auto" w:fill="auto"/>
            <w:vAlign w:val="center"/>
          </w:tcPr>
          <w:p w14:paraId="0BED28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674" w:type="pct"/>
            <w:tcBorders>
              <w:tl2br w:val="nil"/>
              <w:tr2bl w:val="nil"/>
            </w:tcBorders>
            <w:shd w:val="clear" w:color="auto" w:fill="auto"/>
            <w:vAlign w:val="center"/>
          </w:tcPr>
          <w:p w14:paraId="3835A5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特殊废液处置标准</w:t>
            </w:r>
          </w:p>
        </w:tc>
        <w:tc>
          <w:tcPr>
            <w:tcW w:w="1005" w:type="pct"/>
            <w:tcBorders>
              <w:tl2br w:val="nil"/>
              <w:tr2bl w:val="nil"/>
            </w:tcBorders>
            <w:shd w:val="clear" w:color="auto" w:fill="auto"/>
            <w:vAlign w:val="center"/>
          </w:tcPr>
          <w:p w14:paraId="041A02E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37ECC3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4D519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253A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FA7BDA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946B17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A767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368" w:type="pct"/>
            <w:tcBorders>
              <w:tl2br w:val="nil"/>
              <w:tr2bl w:val="nil"/>
            </w:tcBorders>
            <w:shd w:val="clear" w:color="auto" w:fill="auto"/>
            <w:vAlign w:val="center"/>
          </w:tcPr>
          <w:p w14:paraId="67B80E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674" w:type="pct"/>
            <w:tcBorders>
              <w:tl2br w:val="nil"/>
              <w:tr2bl w:val="nil"/>
            </w:tcBorders>
            <w:shd w:val="clear" w:color="auto" w:fill="auto"/>
            <w:vAlign w:val="center"/>
          </w:tcPr>
          <w:p w14:paraId="76F600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巡检路线</w:t>
            </w:r>
          </w:p>
        </w:tc>
        <w:tc>
          <w:tcPr>
            <w:tcW w:w="1005" w:type="pct"/>
            <w:tcBorders>
              <w:tl2br w:val="nil"/>
              <w:tr2bl w:val="nil"/>
            </w:tcBorders>
            <w:shd w:val="clear" w:color="auto" w:fill="auto"/>
            <w:vAlign w:val="center"/>
          </w:tcPr>
          <w:p w14:paraId="283A730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2B7D1F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5BE68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E8A0D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DB0DE6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A3D85A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648F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5BE700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674" w:type="pct"/>
            <w:tcBorders>
              <w:tl2br w:val="nil"/>
              <w:tr2bl w:val="nil"/>
            </w:tcBorders>
            <w:shd w:val="clear" w:color="auto" w:fill="auto"/>
            <w:vAlign w:val="center"/>
          </w:tcPr>
          <w:p w14:paraId="538E11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天然气巡检规程</w:t>
            </w:r>
          </w:p>
        </w:tc>
        <w:tc>
          <w:tcPr>
            <w:tcW w:w="1005" w:type="pct"/>
            <w:tcBorders>
              <w:tl2br w:val="nil"/>
              <w:tr2bl w:val="nil"/>
            </w:tcBorders>
            <w:shd w:val="clear" w:color="auto" w:fill="auto"/>
            <w:vAlign w:val="center"/>
          </w:tcPr>
          <w:p w14:paraId="772D4E7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372590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0CB6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94B43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2D266B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ADDEA8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18E8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431652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674" w:type="pct"/>
            <w:tcBorders>
              <w:tl2br w:val="nil"/>
              <w:tr2bl w:val="nil"/>
            </w:tcBorders>
            <w:shd w:val="clear" w:color="auto" w:fill="auto"/>
            <w:vAlign w:val="center"/>
          </w:tcPr>
          <w:p w14:paraId="61E985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005" w:type="pct"/>
            <w:tcBorders>
              <w:tl2br w:val="nil"/>
              <w:tr2bl w:val="nil"/>
            </w:tcBorders>
            <w:shd w:val="clear" w:color="auto" w:fill="auto"/>
            <w:vAlign w:val="center"/>
          </w:tcPr>
          <w:p w14:paraId="2FC930B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564" w:type="pct"/>
            <w:tcBorders>
              <w:tl2br w:val="nil"/>
              <w:tr2bl w:val="nil"/>
            </w:tcBorders>
            <w:shd w:val="clear" w:color="auto" w:fill="auto"/>
            <w:vAlign w:val="center"/>
          </w:tcPr>
          <w:p w14:paraId="5B19AA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77B9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3AEA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48AE6BF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3BE4B3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D068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jc w:val="center"/>
        </w:trPr>
        <w:tc>
          <w:tcPr>
            <w:tcW w:w="368" w:type="pct"/>
            <w:tcBorders>
              <w:tl2br w:val="nil"/>
              <w:tr2bl w:val="nil"/>
            </w:tcBorders>
            <w:shd w:val="clear" w:color="auto" w:fill="auto"/>
            <w:vAlign w:val="center"/>
          </w:tcPr>
          <w:p w14:paraId="201F59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674" w:type="pct"/>
            <w:tcBorders>
              <w:tl2br w:val="nil"/>
              <w:tr2bl w:val="nil"/>
            </w:tcBorders>
            <w:shd w:val="clear" w:color="auto" w:fill="auto"/>
            <w:vAlign w:val="center"/>
          </w:tcPr>
          <w:p w14:paraId="55CA89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494B579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750DE4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7FA7E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5E061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6D8C9DC8">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2393F0F">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3576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35" w:hRule="atLeast"/>
          <w:jc w:val="center"/>
        </w:trPr>
        <w:tc>
          <w:tcPr>
            <w:tcW w:w="368" w:type="pct"/>
            <w:tcBorders>
              <w:tl2br w:val="nil"/>
              <w:tr2bl w:val="nil"/>
            </w:tcBorders>
            <w:shd w:val="clear" w:color="auto" w:fill="auto"/>
            <w:vAlign w:val="center"/>
          </w:tcPr>
          <w:p w14:paraId="7D7FFB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674" w:type="pct"/>
            <w:tcBorders>
              <w:tl2br w:val="nil"/>
              <w:tr2bl w:val="nil"/>
            </w:tcBorders>
            <w:shd w:val="clear" w:color="auto" w:fill="auto"/>
            <w:vAlign w:val="center"/>
          </w:tcPr>
          <w:p w14:paraId="08109F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注意高温</w:t>
            </w:r>
          </w:p>
        </w:tc>
        <w:tc>
          <w:tcPr>
            <w:tcW w:w="1005" w:type="pct"/>
            <w:tcBorders>
              <w:tl2br w:val="nil"/>
              <w:tr2bl w:val="nil"/>
            </w:tcBorders>
            <w:shd w:val="clear" w:color="auto" w:fill="auto"/>
            <w:vAlign w:val="center"/>
          </w:tcPr>
          <w:p w14:paraId="0093629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614BDD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0428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95A0A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19D96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72214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78AA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660F36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674" w:type="pct"/>
            <w:tcBorders>
              <w:tl2br w:val="nil"/>
              <w:tr2bl w:val="nil"/>
            </w:tcBorders>
            <w:shd w:val="clear" w:color="auto" w:fill="auto"/>
            <w:vAlign w:val="center"/>
          </w:tcPr>
          <w:p w14:paraId="7DEC30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005" w:type="pct"/>
            <w:tcBorders>
              <w:tl2br w:val="nil"/>
              <w:tr2bl w:val="nil"/>
            </w:tcBorders>
            <w:shd w:val="clear" w:color="auto" w:fill="auto"/>
            <w:vAlign w:val="center"/>
          </w:tcPr>
          <w:p w14:paraId="5F2020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1D592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B56BC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33E4E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B53F3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EF8E7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1B6A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38" w:hRule="atLeast"/>
          <w:jc w:val="center"/>
        </w:trPr>
        <w:tc>
          <w:tcPr>
            <w:tcW w:w="368" w:type="pct"/>
            <w:tcBorders>
              <w:tl2br w:val="nil"/>
              <w:tr2bl w:val="nil"/>
            </w:tcBorders>
            <w:shd w:val="clear" w:color="auto" w:fill="auto"/>
            <w:vAlign w:val="center"/>
          </w:tcPr>
          <w:p w14:paraId="245AB7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674" w:type="pct"/>
            <w:tcBorders>
              <w:tl2br w:val="nil"/>
              <w:tr2bl w:val="nil"/>
            </w:tcBorders>
            <w:shd w:val="clear" w:color="auto" w:fill="auto"/>
            <w:vAlign w:val="center"/>
          </w:tcPr>
          <w:p w14:paraId="1E6591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3D18434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4F6ADD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A62E7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23536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5BE57BA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3744D2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761F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5" w:hRule="atLeast"/>
          <w:jc w:val="center"/>
        </w:trPr>
        <w:tc>
          <w:tcPr>
            <w:tcW w:w="368" w:type="pct"/>
            <w:tcBorders>
              <w:tl2br w:val="nil"/>
              <w:tr2bl w:val="nil"/>
            </w:tcBorders>
            <w:shd w:val="clear" w:color="auto" w:fill="auto"/>
            <w:vAlign w:val="center"/>
          </w:tcPr>
          <w:p w14:paraId="1EF250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674" w:type="pct"/>
            <w:tcBorders>
              <w:tl2br w:val="nil"/>
              <w:tr2bl w:val="nil"/>
            </w:tcBorders>
            <w:shd w:val="clear" w:color="auto" w:fill="auto"/>
            <w:vAlign w:val="center"/>
          </w:tcPr>
          <w:p w14:paraId="10DB80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注意腐蚀</w:t>
            </w:r>
          </w:p>
        </w:tc>
        <w:tc>
          <w:tcPr>
            <w:tcW w:w="1005" w:type="pct"/>
            <w:tcBorders>
              <w:tl2br w:val="nil"/>
              <w:tr2bl w:val="nil"/>
            </w:tcBorders>
            <w:shd w:val="clear" w:color="auto" w:fill="auto"/>
            <w:vAlign w:val="center"/>
          </w:tcPr>
          <w:p w14:paraId="78939FB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F2E0F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46A00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BF022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66EE67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DD33C3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95BE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22" w:hRule="atLeast"/>
          <w:jc w:val="center"/>
        </w:trPr>
        <w:tc>
          <w:tcPr>
            <w:tcW w:w="368" w:type="pct"/>
            <w:tcBorders>
              <w:tl2br w:val="nil"/>
              <w:tr2bl w:val="nil"/>
            </w:tcBorders>
            <w:shd w:val="clear" w:color="auto" w:fill="auto"/>
            <w:vAlign w:val="center"/>
          </w:tcPr>
          <w:p w14:paraId="2A6BE4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674" w:type="pct"/>
            <w:tcBorders>
              <w:tl2br w:val="nil"/>
              <w:tr2bl w:val="nil"/>
            </w:tcBorders>
            <w:shd w:val="clear" w:color="auto" w:fill="auto"/>
            <w:vAlign w:val="center"/>
          </w:tcPr>
          <w:p w14:paraId="55BF43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005" w:type="pct"/>
            <w:tcBorders>
              <w:tl2br w:val="nil"/>
              <w:tr2bl w:val="nil"/>
            </w:tcBorders>
            <w:shd w:val="clear" w:color="auto" w:fill="auto"/>
            <w:vAlign w:val="center"/>
          </w:tcPr>
          <w:p w14:paraId="3238E10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2BC1F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F6B07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1A7A1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0BB4FE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0031F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49F6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79" w:hRule="atLeast"/>
          <w:jc w:val="center"/>
        </w:trPr>
        <w:tc>
          <w:tcPr>
            <w:tcW w:w="368" w:type="pct"/>
            <w:tcBorders>
              <w:tl2br w:val="nil"/>
              <w:tr2bl w:val="nil"/>
            </w:tcBorders>
            <w:shd w:val="clear" w:color="auto" w:fill="auto"/>
            <w:vAlign w:val="center"/>
          </w:tcPr>
          <w:p w14:paraId="7EB00D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674" w:type="pct"/>
            <w:tcBorders>
              <w:tl2br w:val="nil"/>
              <w:tr2bl w:val="nil"/>
            </w:tcBorders>
            <w:shd w:val="clear" w:color="auto" w:fill="auto"/>
            <w:vAlign w:val="center"/>
          </w:tcPr>
          <w:p w14:paraId="677CAC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005" w:type="pct"/>
            <w:tcBorders>
              <w:tl2br w:val="nil"/>
              <w:tr2bl w:val="nil"/>
            </w:tcBorders>
            <w:shd w:val="clear" w:color="auto" w:fill="auto"/>
            <w:vAlign w:val="center"/>
          </w:tcPr>
          <w:p w14:paraId="5E08EEA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3BC145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0069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EE0FE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861539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9330A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BEDE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1" w:hRule="atLeast"/>
          <w:jc w:val="center"/>
        </w:trPr>
        <w:tc>
          <w:tcPr>
            <w:tcW w:w="368" w:type="pct"/>
            <w:tcBorders>
              <w:tl2br w:val="nil"/>
              <w:tr2bl w:val="nil"/>
            </w:tcBorders>
            <w:shd w:val="clear" w:color="auto" w:fill="auto"/>
            <w:vAlign w:val="center"/>
          </w:tcPr>
          <w:p w14:paraId="1313FE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674" w:type="pct"/>
            <w:tcBorders>
              <w:tl2br w:val="nil"/>
              <w:tr2bl w:val="nil"/>
            </w:tcBorders>
            <w:shd w:val="clear" w:color="auto" w:fill="auto"/>
            <w:vAlign w:val="center"/>
          </w:tcPr>
          <w:p w14:paraId="62F1EA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005" w:type="pct"/>
            <w:tcBorders>
              <w:tl2br w:val="nil"/>
              <w:tr2bl w:val="nil"/>
            </w:tcBorders>
            <w:shd w:val="clear" w:color="auto" w:fill="auto"/>
            <w:vAlign w:val="center"/>
          </w:tcPr>
          <w:p w14:paraId="7455B66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701C0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11900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2CAC0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03E90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539A8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98BA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jc w:val="center"/>
        </w:trPr>
        <w:tc>
          <w:tcPr>
            <w:tcW w:w="368" w:type="pct"/>
            <w:tcBorders>
              <w:tl2br w:val="nil"/>
              <w:tr2bl w:val="nil"/>
            </w:tcBorders>
            <w:shd w:val="clear" w:color="auto" w:fill="auto"/>
            <w:vAlign w:val="center"/>
          </w:tcPr>
          <w:p w14:paraId="2309E8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674" w:type="pct"/>
            <w:tcBorders>
              <w:tl2br w:val="nil"/>
              <w:tr2bl w:val="nil"/>
            </w:tcBorders>
            <w:shd w:val="clear" w:color="auto" w:fill="auto"/>
            <w:vAlign w:val="center"/>
          </w:tcPr>
          <w:p w14:paraId="190005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005" w:type="pct"/>
            <w:tcBorders>
              <w:tl2br w:val="nil"/>
              <w:tr2bl w:val="nil"/>
            </w:tcBorders>
            <w:shd w:val="clear" w:color="auto" w:fill="auto"/>
            <w:noWrap/>
            <w:vAlign w:val="center"/>
          </w:tcPr>
          <w:p w14:paraId="132BD0E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454A4E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14256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250E5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1DF9F9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06D6F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97E9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8" w:hRule="atLeast"/>
          <w:jc w:val="center"/>
        </w:trPr>
        <w:tc>
          <w:tcPr>
            <w:tcW w:w="368" w:type="pct"/>
            <w:tcBorders>
              <w:tl2br w:val="nil"/>
              <w:tr2bl w:val="nil"/>
            </w:tcBorders>
            <w:shd w:val="clear" w:color="auto" w:fill="auto"/>
            <w:vAlign w:val="center"/>
          </w:tcPr>
          <w:p w14:paraId="37E949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674" w:type="pct"/>
            <w:tcBorders>
              <w:tl2br w:val="nil"/>
              <w:tr2bl w:val="nil"/>
            </w:tcBorders>
            <w:shd w:val="clear" w:color="auto" w:fill="auto"/>
            <w:vAlign w:val="center"/>
          </w:tcPr>
          <w:p w14:paraId="7274B9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漏点标识牌</w:t>
            </w:r>
          </w:p>
        </w:tc>
        <w:tc>
          <w:tcPr>
            <w:tcW w:w="1005" w:type="pct"/>
            <w:tcBorders>
              <w:tl2br w:val="nil"/>
              <w:tr2bl w:val="nil"/>
            </w:tcBorders>
            <w:shd w:val="clear" w:color="auto" w:fill="auto"/>
            <w:noWrap/>
            <w:vAlign w:val="center"/>
          </w:tcPr>
          <w:p w14:paraId="3088DD8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51B32F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07226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582A0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21E358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E9B6A0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3C0C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9" w:hRule="atLeast"/>
          <w:jc w:val="center"/>
        </w:trPr>
        <w:tc>
          <w:tcPr>
            <w:tcW w:w="368" w:type="pct"/>
            <w:tcBorders>
              <w:tl2br w:val="nil"/>
              <w:tr2bl w:val="nil"/>
            </w:tcBorders>
            <w:shd w:val="clear" w:color="auto" w:fill="auto"/>
            <w:vAlign w:val="center"/>
          </w:tcPr>
          <w:p w14:paraId="07E16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674" w:type="pct"/>
            <w:tcBorders>
              <w:tl2br w:val="nil"/>
              <w:tr2bl w:val="nil"/>
            </w:tcBorders>
            <w:shd w:val="clear" w:color="auto" w:fill="auto"/>
            <w:vAlign w:val="center"/>
          </w:tcPr>
          <w:p w14:paraId="563FA3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检修区域，禁止靠近</w:t>
            </w:r>
          </w:p>
        </w:tc>
        <w:tc>
          <w:tcPr>
            <w:tcW w:w="1005" w:type="pct"/>
            <w:tcBorders>
              <w:tl2br w:val="nil"/>
              <w:tr2bl w:val="nil"/>
            </w:tcBorders>
            <w:shd w:val="clear" w:color="auto" w:fill="auto"/>
            <w:noWrap/>
            <w:vAlign w:val="center"/>
          </w:tcPr>
          <w:p w14:paraId="11BB405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210mm*297mm，黄底黑字，有孔可挂，亚克力板</w:t>
            </w:r>
          </w:p>
        </w:tc>
        <w:tc>
          <w:tcPr>
            <w:tcW w:w="564" w:type="pct"/>
            <w:tcBorders>
              <w:tl2br w:val="nil"/>
              <w:tr2bl w:val="nil"/>
            </w:tcBorders>
            <w:shd w:val="clear" w:color="auto" w:fill="auto"/>
            <w:vAlign w:val="center"/>
          </w:tcPr>
          <w:p w14:paraId="605115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C229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94712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3ACCC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C7F202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9EFA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368" w:type="pct"/>
            <w:tcBorders>
              <w:tl2br w:val="nil"/>
              <w:tr2bl w:val="nil"/>
            </w:tcBorders>
            <w:shd w:val="clear" w:color="auto" w:fill="auto"/>
            <w:vAlign w:val="center"/>
          </w:tcPr>
          <w:p w14:paraId="620DB4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674" w:type="pct"/>
            <w:tcBorders>
              <w:tl2br w:val="nil"/>
              <w:tr2bl w:val="nil"/>
            </w:tcBorders>
            <w:shd w:val="clear" w:color="auto" w:fill="auto"/>
            <w:vAlign w:val="center"/>
          </w:tcPr>
          <w:p w14:paraId="3E046F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noWrap/>
            <w:vAlign w:val="center"/>
          </w:tcPr>
          <w:p w14:paraId="4E4357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69742F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8FF4D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FB962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34EEEB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237663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424D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3F084B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674" w:type="pct"/>
            <w:tcBorders>
              <w:tl2br w:val="nil"/>
              <w:tr2bl w:val="nil"/>
            </w:tcBorders>
            <w:shd w:val="clear" w:color="auto" w:fill="auto"/>
            <w:vAlign w:val="center"/>
          </w:tcPr>
          <w:p w14:paraId="648D2B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005" w:type="pct"/>
            <w:tcBorders>
              <w:tl2br w:val="nil"/>
              <w:tr2bl w:val="nil"/>
            </w:tcBorders>
            <w:shd w:val="clear" w:color="auto" w:fill="auto"/>
            <w:noWrap/>
            <w:vAlign w:val="center"/>
          </w:tcPr>
          <w:p w14:paraId="5A99949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7E454E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B2A4D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A05CD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0463C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C1115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C438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368" w:type="pct"/>
            <w:tcBorders>
              <w:tl2br w:val="nil"/>
              <w:tr2bl w:val="nil"/>
            </w:tcBorders>
            <w:shd w:val="clear" w:color="auto" w:fill="auto"/>
            <w:vAlign w:val="center"/>
          </w:tcPr>
          <w:p w14:paraId="71ED84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674" w:type="pct"/>
            <w:tcBorders>
              <w:tl2br w:val="nil"/>
              <w:tr2bl w:val="nil"/>
            </w:tcBorders>
            <w:shd w:val="clear" w:color="auto" w:fill="auto"/>
            <w:vAlign w:val="center"/>
          </w:tcPr>
          <w:p w14:paraId="42B4CC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盐酸存放区</w:t>
            </w:r>
          </w:p>
        </w:tc>
        <w:tc>
          <w:tcPr>
            <w:tcW w:w="1005" w:type="pct"/>
            <w:tcBorders>
              <w:tl2br w:val="nil"/>
              <w:tr2bl w:val="nil"/>
            </w:tcBorders>
            <w:shd w:val="clear" w:color="auto" w:fill="auto"/>
            <w:noWrap/>
            <w:vAlign w:val="center"/>
          </w:tcPr>
          <w:p w14:paraId="4F61AC1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07A020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C0259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B08FB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998B6F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C23DE9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FA714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 w:hRule="atLeast"/>
          <w:jc w:val="center"/>
        </w:trPr>
        <w:tc>
          <w:tcPr>
            <w:tcW w:w="368" w:type="pct"/>
            <w:tcBorders>
              <w:tl2br w:val="nil"/>
              <w:tr2bl w:val="nil"/>
            </w:tcBorders>
            <w:shd w:val="clear" w:color="auto" w:fill="auto"/>
            <w:vAlign w:val="center"/>
          </w:tcPr>
          <w:p w14:paraId="012A0D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674" w:type="pct"/>
            <w:tcBorders>
              <w:tl2br w:val="nil"/>
              <w:tr2bl w:val="nil"/>
            </w:tcBorders>
            <w:shd w:val="clear" w:color="auto" w:fill="auto"/>
            <w:vAlign w:val="center"/>
          </w:tcPr>
          <w:p w14:paraId="7912E1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氨吸收罐</w:t>
            </w:r>
          </w:p>
        </w:tc>
        <w:tc>
          <w:tcPr>
            <w:tcW w:w="1005" w:type="pct"/>
            <w:tcBorders>
              <w:tl2br w:val="nil"/>
              <w:tr2bl w:val="nil"/>
            </w:tcBorders>
            <w:shd w:val="clear" w:color="auto" w:fill="auto"/>
            <w:noWrap/>
            <w:vAlign w:val="center"/>
          </w:tcPr>
          <w:p w14:paraId="6731AA5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29139A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CA9D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6372D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AAF503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564FA0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1AE0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368" w:type="pct"/>
            <w:tcBorders>
              <w:tl2br w:val="nil"/>
              <w:tr2bl w:val="nil"/>
            </w:tcBorders>
            <w:shd w:val="clear" w:color="auto" w:fill="auto"/>
            <w:vAlign w:val="center"/>
          </w:tcPr>
          <w:p w14:paraId="1B5B54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674" w:type="pct"/>
            <w:tcBorders>
              <w:tl2br w:val="nil"/>
              <w:tr2bl w:val="nil"/>
            </w:tcBorders>
            <w:shd w:val="clear" w:color="auto" w:fill="auto"/>
            <w:vAlign w:val="center"/>
          </w:tcPr>
          <w:p w14:paraId="61FB52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废液暂存区</w:t>
            </w:r>
          </w:p>
        </w:tc>
        <w:tc>
          <w:tcPr>
            <w:tcW w:w="1005" w:type="pct"/>
            <w:tcBorders>
              <w:tl2br w:val="nil"/>
              <w:tr2bl w:val="nil"/>
            </w:tcBorders>
            <w:shd w:val="clear" w:color="auto" w:fill="auto"/>
            <w:noWrap/>
            <w:vAlign w:val="center"/>
          </w:tcPr>
          <w:p w14:paraId="056BBC8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71B979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C4D91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18A66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905A4E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A8FF6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4204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68" w:type="pct"/>
            <w:tcBorders>
              <w:tl2br w:val="nil"/>
              <w:tr2bl w:val="nil"/>
            </w:tcBorders>
            <w:shd w:val="clear" w:color="auto" w:fill="auto"/>
            <w:vAlign w:val="center"/>
          </w:tcPr>
          <w:p w14:paraId="2F1908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674" w:type="pct"/>
            <w:tcBorders>
              <w:tl2br w:val="nil"/>
              <w:tr2bl w:val="nil"/>
            </w:tcBorders>
            <w:shd w:val="clear" w:color="auto" w:fill="auto"/>
            <w:vAlign w:val="center"/>
          </w:tcPr>
          <w:p w14:paraId="544C41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叉车放置区</w:t>
            </w:r>
          </w:p>
        </w:tc>
        <w:tc>
          <w:tcPr>
            <w:tcW w:w="1005" w:type="pct"/>
            <w:tcBorders>
              <w:tl2br w:val="nil"/>
              <w:tr2bl w:val="nil"/>
            </w:tcBorders>
            <w:shd w:val="clear" w:color="auto" w:fill="auto"/>
            <w:noWrap/>
            <w:vAlign w:val="center"/>
          </w:tcPr>
          <w:p w14:paraId="0E5BD8C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53F101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6DA3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BEA5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5D2F45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C8C321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295A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368" w:type="pct"/>
            <w:tcBorders>
              <w:tl2br w:val="nil"/>
              <w:tr2bl w:val="nil"/>
            </w:tcBorders>
            <w:shd w:val="clear" w:color="auto" w:fill="auto"/>
            <w:vAlign w:val="center"/>
          </w:tcPr>
          <w:p w14:paraId="0DFA85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674" w:type="pct"/>
            <w:tcBorders>
              <w:tl2br w:val="nil"/>
              <w:tr2bl w:val="nil"/>
            </w:tcBorders>
            <w:shd w:val="clear" w:color="auto" w:fill="auto"/>
            <w:vAlign w:val="center"/>
          </w:tcPr>
          <w:p w14:paraId="4EAE36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锅炉下灰区</w:t>
            </w:r>
          </w:p>
        </w:tc>
        <w:tc>
          <w:tcPr>
            <w:tcW w:w="1005" w:type="pct"/>
            <w:tcBorders>
              <w:tl2br w:val="nil"/>
              <w:tr2bl w:val="nil"/>
            </w:tcBorders>
            <w:shd w:val="clear" w:color="auto" w:fill="auto"/>
            <w:noWrap/>
            <w:vAlign w:val="center"/>
          </w:tcPr>
          <w:p w14:paraId="0F89C4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1B6E1C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53AA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58E35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111A2FA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06DAC6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CA47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368" w:type="pct"/>
            <w:tcBorders>
              <w:tl2br w:val="nil"/>
              <w:tr2bl w:val="nil"/>
            </w:tcBorders>
            <w:shd w:val="clear" w:color="auto" w:fill="auto"/>
            <w:vAlign w:val="center"/>
          </w:tcPr>
          <w:p w14:paraId="485BC3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674" w:type="pct"/>
            <w:tcBorders>
              <w:tl2br w:val="nil"/>
              <w:tr2bl w:val="nil"/>
            </w:tcBorders>
            <w:shd w:val="clear" w:color="auto" w:fill="auto"/>
            <w:vAlign w:val="center"/>
          </w:tcPr>
          <w:p w14:paraId="0EF5C1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急冷下灰区</w:t>
            </w:r>
          </w:p>
        </w:tc>
        <w:tc>
          <w:tcPr>
            <w:tcW w:w="1005" w:type="pct"/>
            <w:tcBorders>
              <w:tl2br w:val="nil"/>
              <w:tr2bl w:val="nil"/>
            </w:tcBorders>
            <w:shd w:val="clear" w:color="auto" w:fill="auto"/>
            <w:noWrap/>
            <w:vAlign w:val="center"/>
          </w:tcPr>
          <w:p w14:paraId="38E3EA0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2C9861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B3E3F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2E7A2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5ECA9D7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1D08D1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4E08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68" w:type="pct"/>
            <w:tcBorders>
              <w:tl2br w:val="nil"/>
              <w:tr2bl w:val="nil"/>
            </w:tcBorders>
            <w:shd w:val="clear" w:color="auto" w:fill="auto"/>
            <w:vAlign w:val="center"/>
          </w:tcPr>
          <w:p w14:paraId="03246388">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w:t>
            </w:r>
          </w:p>
        </w:tc>
        <w:tc>
          <w:tcPr>
            <w:tcW w:w="674" w:type="pct"/>
            <w:tcBorders>
              <w:tl2br w:val="nil"/>
              <w:tr2bl w:val="nil"/>
            </w:tcBorders>
            <w:shd w:val="clear" w:color="auto" w:fill="auto"/>
            <w:vAlign w:val="center"/>
          </w:tcPr>
          <w:p w14:paraId="58E18B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消石灰、活性炭加料区</w:t>
            </w:r>
          </w:p>
        </w:tc>
        <w:tc>
          <w:tcPr>
            <w:tcW w:w="1005" w:type="pct"/>
            <w:tcBorders>
              <w:tl2br w:val="nil"/>
              <w:tr2bl w:val="nil"/>
            </w:tcBorders>
            <w:shd w:val="clear" w:color="auto" w:fill="auto"/>
            <w:noWrap/>
            <w:vAlign w:val="center"/>
          </w:tcPr>
          <w:p w14:paraId="7A1BDA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525D324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34573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5273C7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036967B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2298EA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E2E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368" w:type="pct"/>
            <w:tcBorders>
              <w:tl2br w:val="nil"/>
              <w:tr2bl w:val="nil"/>
            </w:tcBorders>
            <w:shd w:val="clear" w:color="auto" w:fill="auto"/>
            <w:vAlign w:val="center"/>
          </w:tcPr>
          <w:p w14:paraId="590A4BE5">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w:t>
            </w:r>
          </w:p>
        </w:tc>
        <w:tc>
          <w:tcPr>
            <w:tcW w:w="674" w:type="pct"/>
            <w:tcBorders>
              <w:tl2br w:val="nil"/>
              <w:tr2bl w:val="nil"/>
            </w:tcBorders>
            <w:shd w:val="clear" w:color="auto" w:fill="auto"/>
            <w:vAlign w:val="center"/>
          </w:tcPr>
          <w:p w14:paraId="0F4D2CA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炉渣暂存区</w:t>
            </w:r>
          </w:p>
        </w:tc>
        <w:tc>
          <w:tcPr>
            <w:tcW w:w="1005" w:type="pct"/>
            <w:tcBorders>
              <w:tl2br w:val="nil"/>
              <w:tr2bl w:val="nil"/>
            </w:tcBorders>
            <w:shd w:val="clear" w:color="auto" w:fill="auto"/>
            <w:noWrap/>
            <w:vAlign w:val="center"/>
          </w:tcPr>
          <w:p w14:paraId="345AB02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785F677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512AB5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8F291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39920A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C6C1D0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973B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68" w:type="pct"/>
            <w:tcBorders>
              <w:tl2br w:val="nil"/>
              <w:tr2bl w:val="nil"/>
            </w:tcBorders>
            <w:shd w:val="clear" w:color="auto" w:fill="auto"/>
            <w:vAlign w:val="center"/>
          </w:tcPr>
          <w:p w14:paraId="451526AD">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w:t>
            </w:r>
          </w:p>
        </w:tc>
        <w:tc>
          <w:tcPr>
            <w:tcW w:w="674" w:type="pct"/>
            <w:tcBorders>
              <w:tl2br w:val="nil"/>
              <w:tr2bl w:val="nil"/>
            </w:tcBorders>
            <w:shd w:val="clear" w:color="auto" w:fill="auto"/>
            <w:vAlign w:val="center"/>
          </w:tcPr>
          <w:p w14:paraId="07277C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劳保用品放置区</w:t>
            </w:r>
          </w:p>
        </w:tc>
        <w:tc>
          <w:tcPr>
            <w:tcW w:w="1005" w:type="pct"/>
            <w:tcBorders>
              <w:tl2br w:val="nil"/>
              <w:tr2bl w:val="nil"/>
            </w:tcBorders>
            <w:shd w:val="clear" w:color="auto" w:fill="auto"/>
            <w:noWrap/>
            <w:vAlign w:val="center"/>
          </w:tcPr>
          <w:p w14:paraId="1C120F7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61CFDE2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A8879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BA71B6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88A7DB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CE4CF4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4826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2" w:hRule="atLeast"/>
          <w:jc w:val="center"/>
        </w:trPr>
        <w:tc>
          <w:tcPr>
            <w:tcW w:w="368" w:type="pct"/>
            <w:tcBorders>
              <w:tl2br w:val="nil"/>
              <w:tr2bl w:val="nil"/>
            </w:tcBorders>
            <w:shd w:val="clear" w:color="auto" w:fill="auto"/>
            <w:vAlign w:val="center"/>
          </w:tcPr>
          <w:p w14:paraId="7B28DA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674" w:type="pct"/>
            <w:tcBorders>
              <w:tl2br w:val="nil"/>
              <w:tr2bl w:val="nil"/>
            </w:tcBorders>
            <w:shd w:val="clear" w:color="auto" w:fill="auto"/>
            <w:vAlign w:val="center"/>
          </w:tcPr>
          <w:p w14:paraId="7EE359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A线窑头废液入口阀</w:t>
            </w:r>
          </w:p>
        </w:tc>
        <w:tc>
          <w:tcPr>
            <w:tcW w:w="1005" w:type="pct"/>
            <w:tcBorders>
              <w:tl2br w:val="nil"/>
              <w:tr2bl w:val="nil"/>
            </w:tcBorders>
            <w:shd w:val="clear" w:color="auto" w:fill="auto"/>
            <w:noWrap/>
            <w:vAlign w:val="center"/>
          </w:tcPr>
          <w:p w14:paraId="7D1CF22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5CD5C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CEFEA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784FD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0A9BC0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1B0A5B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1B7E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9230D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674" w:type="pct"/>
            <w:tcBorders>
              <w:tl2br w:val="nil"/>
              <w:tr2bl w:val="nil"/>
            </w:tcBorders>
            <w:shd w:val="clear" w:color="auto" w:fill="auto"/>
            <w:vAlign w:val="center"/>
          </w:tcPr>
          <w:p w14:paraId="41059B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A线窑头废液出口阀</w:t>
            </w:r>
          </w:p>
        </w:tc>
        <w:tc>
          <w:tcPr>
            <w:tcW w:w="1005" w:type="pct"/>
            <w:tcBorders>
              <w:tl2br w:val="nil"/>
              <w:tr2bl w:val="nil"/>
            </w:tcBorders>
            <w:shd w:val="clear" w:color="auto" w:fill="auto"/>
            <w:noWrap/>
            <w:vAlign w:val="center"/>
          </w:tcPr>
          <w:p w14:paraId="122C249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596EA9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5C7F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877BB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577D11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410265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98E2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9" w:hRule="atLeast"/>
          <w:jc w:val="center"/>
        </w:trPr>
        <w:tc>
          <w:tcPr>
            <w:tcW w:w="368" w:type="pct"/>
            <w:tcBorders>
              <w:tl2br w:val="nil"/>
              <w:tr2bl w:val="nil"/>
            </w:tcBorders>
            <w:shd w:val="clear" w:color="auto" w:fill="auto"/>
            <w:vAlign w:val="center"/>
          </w:tcPr>
          <w:p w14:paraId="5815CC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w:t>
            </w:r>
          </w:p>
        </w:tc>
        <w:tc>
          <w:tcPr>
            <w:tcW w:w="674" w:type="pct"/>
            <w:tcBorders>
              <w:tl2br w:val="nil"/>
              <w:tr2bl w:val="nil"/>
            </w:tcBorders>
            <w:shd w:val="clear" w:color="auto" w:fill="auto"/>
            <w:vAlign w:val="center"/>
          </w:tcPr>
          <w:p w14:paraId="47640F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A线窑头天然气入口阀</w:t>
            </w:r>
          </w:p>
        </w:tc>
        <w:tc>
          <w:tcPr>
            <w:tcW w:w="1005" w:type="pct"/>
            <w:tcBorders>
              <w:tl2br w:val="nil"/>
              <w:tr2bl w:val="nil"/>
            </w:tcBorders>
            <w:shd w:val="clear" w:color="auto" w:fill="auto"/>
            <w:noWrap/>
            <w:vAlign w:val="center"/>
          </w:tcPr>
          <w:p w14:paraId="100A390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6DEDC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BEA9D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2F5E5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5D68A1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2662DB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73D3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9A3A5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674" w:type="pct"/>
            <w:tcBorders>
              <w:tl2br w:val="nil"/>
              <w:tr2bl w:val="nil"/>
            </w:tcBorders>
            <w:shd w:val="clear" w:color="auto" w:fill="auto"/>
            <w:vAlign w:val="center"/>
          </w:tcPr>
          <w:p w14:paraId="4E13AE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A线窑头天然气出口阀</w:t>
            </w:r>
          </w:p>
        </w:tc>
        <w:tc>
          <w:tcPr>
            <w:tcW w:w="1005" w:type="pct"/>
            <w:tcBorders>
              <w:tl2br w:val="nil"/>
              <w:tr2bl w:val="nil"/>
            </w:tcBorders>
            <w:shd w:val="clear" w:color="auto" w:fill="auto"/>
            <w:noWrap/>
            <w:vAlign w:val="center"/>
          </w:tcPr>
          <w:p w14:paraId="2407A75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4B543D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BE88A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7C6F3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F124A1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3240DA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86EC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91933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674" w:type="pct"/>
            <w:tcBorders>
              <w:tl2br w:val="nil"/>
              <w:tr2bl w:val="nil"/>
            </w:tcBorders>
            <w:shd w:val="clear" w:color="auto" w:fill="auto"/>
            <w:vAlign w:val="center"/>
          </w:tcPr>
          <w:p w14:paraId="3ECD44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B线窑头废液入口阀</w:t>
            </w:r>
          </w:p>
        </w:tc>
        <w:tc>
          <w:tcPr>
            <w:tcW w:w="1005" w:type="pct"/>
            <w:tcBorders>
              <w:tl2br w:val="nil"/>
              <w:tr2bl w:val="nil"/>
            </w:tcBorders>
            <w:shd w:val="clear" w:color="auto" w:fill="auto"/>
            <w:noWrap/>
            <w:vAlign w:val="center"/>
          </w:tcPr>
          <w:p w14:paraId="2968119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4E6A98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B4D4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81574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52897F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D47F79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33C00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3B8A9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w:t>
            </w:r>
          </w:p>
        </w:tc>
        <w:tc>
          <w:tcPr>
            <w:tcW w:w="674" w:type="pct"/>
            <w:tcBorders>
              <w:tl2br w:val="nil"/>
              <w:tr2bl w:val="nil"/>
            </w:tcBorders>
            <w:shd w:val="clear" w:color="auto" w:fill="auto"/>
            <w:vAlign w:val="center"/>
          </w:tcPr>
          <w:p w14:paraId="0076FD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B线窑头废液出口阀</w:t>
            </w:r>
          </w:p>
        </w:tc>
        <w:tc>
          <w:tcPr>
            <w:tcW w:w="1005" w:type="pct"/>
            <w:tcBorders>
              <w:tl2br w:val="nil"/>
              <w:tr2bl w:val="nil"/>
            </w:tcBorders>
            <w:shd w:val="clear" w:color="auto" w:fill="auto"/>
            <w:noWrap/>
            <w:vAlign w:val="center"/>
          </w:tcPr>
          <w:p w14:paraId="57D09B6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12854F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31F29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1FF54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69CC06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C77417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DE1F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19457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w:t>
            </w:r>
          </w:p>
        </w:tc>
        <w:tc>
          <w:tcPr>
            <w:tcW w:w="674" w:type="pct"/>
            <w:tcBorders>
              <w:tl2br w:val="nil"/>
              <w:tr2bl w:val="nil"/>
            </w:tcBorders>
            <w:shd w:val="clear" w:color="auto" w:fill="auto"/>
            <w:vAlign w:val="center"/>
          </w:tcPr>
          <w:p w14:paraId="6AF5EF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B线窑头天然气入口阀</w:t>
            </w:r>
          </w:p>
        </w:tc>
        <w:tc>
          <w:tcPr>
            <w:tcW w:w="1005" w:type="pct"/>
            <w:tcBorders>
              <w:tl2br w:val="nil"/>
              <w:tr2bl w:val="nil"/>
            </w:tcBorders>
            <w:shd w:val="clear" w:color="auto" w:fill="auto"/>
            <w:noWrap/>
            <w:vAlign w:val="center"/>
          </w:tcPr>
          <w:p w14:paraId="740BE8D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E1D1F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BAD1F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D6C77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5BE4B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3A2104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80DB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8" w:hRule="atLeast"/>
          <w:jc w:val="center"/>
        </w:trPr>
        <w:tc>
          <w:tcPr>
            <w:tcW w:w="368" w:type="pct"/>
            <w:tcBorders>
              <w:tl2br w:val="nil"/>
              <w:tr2bl w:val="nil"/>
            </w:tcBorders>
            <w:shd w:val="clear" w:color="auto" w:fill="auto"/>
            <w:vAlign w:val="center"/>
          </w:tcPr>
          <w:p w14:paraId="1E32F6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674" w:type="pct"/>
            <w:tcBorders>
              <w:tl2br w:val="nil"/>
              <w:tr2bl w:val="nil"/>
            </w:tcBorders>
            <w:shd w:val="clear" w:color="auto" w:fill="auto"/>
            <w:vAlign w:val="center"/>
          </w:tcPr>
          <w:p w14:paraId="4ABC79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B线窑头天然气出口阀</w:t>
            </w:r>
          </w:p>
        </w:tc>
        <w:tc>
          <w:tcPr>
            <w:tcW w:w="1005" w:type="pct"/>
            <w:tcBorders>
              <w:tl2br w:val="nil"/>
              <w:tr2bl w:val="nil"/>
            </w:tcBorders>
            <w:shd w:val="clear" w:color="auto" w:fill="auto"/>
            <w:noWrap/>
            <w:vAlign w:val="center"/>
          </w:tcPr>
          <w:p w14:paraId="1165219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EF66B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4F02C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C9F64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53529D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D4EAE0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F001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1" w:hRule="atLeast"/>
          <w:jc w:val="center"/>
        </w:trPr>
        <w:tc>
          <w:tcPr>
            <w:tcW w:w="368" w:type="pct"/>
            <w:tcBorders>
              <w:tl2br w:val="nil"/>
              <w:tr2bl w:val="nil"/>
            </w:tcBorders>
            <w:shd w:val="clear" w:color="auto" w:fill="auto"/>
            <w:vAlign w:val="center"/>
          </w:tcPr>
          <w:p w14:paraId="3220D8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w:t>
            </w:r>
          </w:p>
        </w:tc>
        <w:tc>
          <w:tcPr>
            <w:tcW w:w="674" w:type="pct"/>
            <w:tcBorders>
              <w:tl2br w:val="nil"/>
              <w:tr2bl w:val="nil"/>
            </w:tcBorders>
            <w:shd w:val="clear" w:color="auto" w:fill="auto"/>
            <w:vAlign w:val="center"/>
          </w:tcPr>
          <w:p w14:paraId="06F10F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A线窑头废液泵</w:t>
            </w:r>
          </w:p>
        </w:tc>
        <w:tc>
          <w:tcPr>
            <w:tcW w:w="1005" w:type="pct"/>
            <w:tcBorders>
              <w:tl2br w:val="nil"/>
              <w:tr2bl w:val="nil"/>
            </w:tcBorders>
            <w:shd w:val="clear" w:color="auto" w:fill="auto"/>
            <w:noWrap/>
            <w:vAlign w:val="center"/>
          </w:tcPr>
          <w:p w14:paraId="079803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1522D6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83D27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EA40E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7752C6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4F295A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37E3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7" w:hRule="atLeast"/>
          <w:jc w:val="center"/>
        </w:trPr>
        <w:tc>
          <w:tcPr>
            <w:tcW w:w="368" w:type="pct"/>
            <w:tcBorders>
              <w:tl2br w:val="nil"/>
              <w:tr2bl w:val="nil"/>
            </w:tcBorders>
            <w:shd w:val="clear" w:color="auto" w:fill="auto"/>
            <w:vAlign w:val="center"/>
          </w:tcPr>
          <w:p w14:paraId="50A95D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674" w:type="pct"/>
            <w:tcBorders>
              <w:tl2br w:val="nil"/>
              <w:tr2bl w:val="nil"/>
            </w:tcBorders>
            <w:shd w:val="clear" w:color="auto" w:fill="auto"/>
            <w:vAlign w:val="center"/>
          </w:tcPr>
          <w:p w14:paraId="13DAB3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B线窑头废液泵</w:t>
            </w:r>
          </w:p>
        </w:tc>
        <w:tc>
          <w:tcPr>
            <w:tcW w:w="1005" w:type="pct"/>
            <w:tcBorders>
              <w:tl2br w:val="nil"/>
              <w:tr2bl w:val="nil"/>
            </w:tcBorders>
            <w:shd w:val="clear" w:color="auto" w:fill="auto"/>
            <w:noWrap/>
            <w:vAlign w:val="center"/>
          </w:tcPr>
          <w:p w14:paraId="43E2ACD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783D7E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CA5CE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7AEB3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F3A9D8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630E0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0A54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8" w:hRule="atLeast"/>
          <w:jc w:val="center"/>
        </w:trPr>
        <w:tc>
          <w:tcPr>
            <w:tcW w:w="368" w:type="pct"/>
            <w:tcBorders>
              <w:tl2br w:val="nil"/>
              <w:tr2bl w:val="nil"/>
            </w:tcBorders>
            <w:shd w:val="clear" w:color="auto" w:fill="auto"/>
            <w:vAlign w:val="center"/>
          </w:tcPr>
          <w:p w14:paraId="17DE5B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w:t>
            </w:r>
          </w:p>
        </w:tc>
        <w:tc>
          <w:tcPr>
            <w:tcW w:w="674" w:type="pct"/>
            <w:tcBorders>
              <w:tl2br w:val="nil"/>
              <w:tr2bl w:val="nil"/>
            </w:tcBorders>
            <w:shd w:val="clear" w:color="auto" w:fill="auto"/>
            <w:vAlign w:val="center"/>
          </w:tcPr>
          <w:p w14:paraId="1CCD74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A线二燃室废液泵</w:t>
            </w:r>
          </w:p>
        </w:tc>
        <w:tc>
          <w:tcPr>
            <w:tcW w:w="1005" w:type="pct"/>
            <w:tcBorders>
              <w:tl2br w:val="nil"/>
              <w:tr2bl w:val="nil"/>
            </w:tcBorders>
            <w:shd w:val="clear" w:color="auto" w:fill="auto"/>
            <w:noWrap/>
            <w:vAlign w:val="center"/>
          </w:tcPr>
          <w:p w14:paraId="7776249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ED0BC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6C811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3735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DCEEC7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4769BC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86CE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368" w:type="pct"/>
            <w:tcBorders>
              <w:tl2br w:val="nil"/>
              <w:tr2bl w:val="nil"/>
            </w:tcBorders>
            <w:shd w:val="clear" w:color="auto" w:fill="auto"/>
            <w:vAlign w:val="center"/>
          </w:tcPr>
          <w:p w14:paraId="535D4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674" w:type="pct"/>
            <w:tcBorders>
              <w:tl2br w:val="nil"/>
              <w:tr2bl w:val="nil"/>
            </w:tcBorders>
            <w:shd w:val="clear" w:color="auto" w:fill="auto"/>
            <w:vAlign w:val="center"/>
          </w:tcPr>
          <w:p w14:paraId="11EC90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B线二燃室废液泵</w:t>
            </w:r>
          </w:p>
        </w:tc>
        <w:tc>
          <w:tcPr>
            <w:tcW w:w="1005" w:type="pct"/>
            <w:tcBorders>
              <w:tl2br w:val="nil"/>
              <w:tr2bl w:val="nil"/>
            </w:tcBorders>
            <w:shd w:val="clear" w:color="auto" w:fill="auto"/>
            <w:noWrap/>
            <w:vAlign w:val="center"/>
          </w:tcPr>
          <w:p w14:paraId="7953D64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2119F4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58B08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BA16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9B455A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F0DF0C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500A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8" w:hRule="atLeast"/>
          <w:jc w:val="center"/>
        </w:trPr>
        <w:tc>
          <w:tcPr>
            <w:tcW w:w="368" w:type="pct"/>
            <w:tcBorders>
              <w:tl2br w:val="nil"/>
              <w:tr2bl w:val="nil"/>
            </w:tcBorders>
            <w:shd w:val="clear" w:color="auto" w:fill="auto"/>
            <w:vAlign w:val="center"/>
          </w:tcPr>
          <w:p w14:paraId="0C01CB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w:t>
            </w:r>
          </w:p>
        </w:tc>
        <w:tc>
          <w:tcPr>
            <w:tcW w:w="674" w:type="pct"/>
            <w:tcBorders>
              <w:tl2br w:val="nil"/>
              <w:tr2bl w:val="nil"/>
            </w:tcBorders>
            <w:shd w:val="clear" w:color="auto" w:fill="auto"/>
            <w:vAlign w:val="center"/>
          </w:tcPr>
          <w:p w14:paraId="72F124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废液管线</w:t>
            </w:r>
          </w:p>
        </w:tc>
        <w:tc>
          <w:tcPr>
            <w:tcW w:w="1005" w:type="pct"/>
            <w:tcBorders>
              <w:tl2br w:val="nil"/>
              <w:tr2bl w:val="nil"/>
            </w:tcBorders>
            <w:shd w:val="clear" w:color="auto" w:fill="auto"/>
            <w:vAlign w:val="center"/>
          </w:tcPr>
          <w:p w14:paraId="51AF809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47CDA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433D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2F1651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DE510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876473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5D19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2" w:hRule="atLeast"/>
          <w:jc w:val="center"/>
        </w:trPr>
        <w:tc>
          <w:tcPr>
            <w:tcW w:w="368" w:type="pct"/>
            <w:tcBorders>
              <w:tl2br w:val="nil"/>
              <w:tr2bl w:val="nil"/>
            </w:tcBorders>
            <w:shd w:val="clear" w:color="auto" w:fill="auto"/>
            <w:vAlign w:val="center"/>
          </w:tcPr>
          <w:p w14:paraId="0AF81A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674" w:type="pct"/>
            <w:tcBorders>
              <w:tl2br w:val="nil"/>
              <w:tr2bl w:val="nil"/>
            </w:tcBorders>
            <w:shd w:val="clear" w:color="auto" w:fill="auto"/>
            <w:vAlign w:val="center"/>
          </w:tcPr>
          <w:p w14:paraId="09BD50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天然气管线</w:t>
            </w:r>
          </w:p>
        </w:tc>
        <w:tc>
          <w:tcPr>
            <w:tcW w:w="1005" w:type="pct"/>
            <w:tcBorders>
              <w:tl2br w:val="nil"/>
              <w:tr2bl w:val="nil"/>
            </w:tcBorders>
            <w:shd w:val="clear" w:color="auto" w:fill="auto"/>
            <w:vAlign w:val="center"/>
          </w:tcPr>
          <w:p w14:paraId="5A90AEF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0DF9EB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3630E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1C6B4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21BC02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804AF6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0116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4" w:hRule="atLeast"/>
          <w:jc w:val="center"/>
        </w:trPr>
        <w:tc>
          <w:tcPr>
            <w:tcW w:w="368" w:type="pct"/>
            <w:tcBorders>
              <w:tl2br w:val="nil"/>
              <w:tr2bl w:val="nil"/>
            </w:tcBorders>
            <w:shd w:val="clear" w:color="auto" w:fill="auto"/>
            <w:vAlign w:val="center"/>
          </w:tcPr>
          <w:p w14:paraId="7C341B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674" w:type="pct"/>
            <w:tcBorders>
              <w:tl2br w:val="nil"/>
              <w:tr2bl w:val="nil"/>
            </w:tcBorders>
            <w:shd w:val="clear" w:color="auto" w:fill="auto"/>
            <w:vAlign w:val="center"/>
          </w:tcPr>
          <w:p w14:paraId="12B9D9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压力表标签</w:t>
            </w:r>
          </w:p>
        </w:tc>
        <w:tc>
          <w:tcPr>
            <w:tcW w:w="1005" w:type="pct"/>
            <w:tcBorders>
              <w:tl2br w:val="nil"/>
              <w:tr2bl w:val="nil"/>
            </w:tcBorders>
            <w:shd w:val="clear" w:color="auto" w:fill="auto"/>
            <w:vAlign w:val="center"/>
          </w:tcPr>
          <w:p w14:paraId="2D2F36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红绿黄三色。圆弧</w:t>
            </w:r>
          </w:p>
        </w:tc>
        <w:tc>
          <w:tcPr>
            <w:tcW w:w="564" w:type="pct"/>
            <w:tcBorders>
              <w:tl2br w:val="nil"/>
              <w:tr2bl w:val="nil"/>
            </w:tcBorders>
            <w:shd w:val="clear" w:color="auto" w:fill="auto"/>
            <w:vAlign w:val="center"/>
          </w:tcPr>
          <w:p w14:paraId="070977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4CC30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60708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59D1FB4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AB4707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8CDA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484ABE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674" w:type="pct"/>
            <w:tcBorders>
              <w:tl2br w:val="nil"/>
              <w:tr2bl w:val="nil"/>
            </w:tcBorders>
            <w:shd w:val="clear" w:color="auto" w:fill="auto"/>
            <w:vAlign w:val="center"/>
          </w:tcPr>
          <w:p w14:paraId="23683D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凝汽器至启动抽气器气侧手阀</w:t>
            </w:r>
          </w:p>
        </w:tc>
        <w:tc>
          <w:tcPr>
            <w:tcW w:w="1005" w:type="pct"/>
            <w:tcBorders>
              <w:tl2br w:val="nil"/>
              <w:tr2bl w:val="nil"/>
            </w:tcBorders>
            <w:shd w:val="clear" w:color="auto" w:fill="auto"/>
            <w:noWrap/>
            <w:vAlign w:val="center"/>
          </w:tcPr>
          <w:p w14:paraId="78FE3D9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EE1E1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8FD5C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E12EF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1E4F0E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C1052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2765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19" w:hRule="atLeast"/>
          <w:jc w:val="center"/>
        </w:trPr>
        <w:tc>
          <w:tcPr>
            <w:tcW w:w="368" w:type="pct"/>
            <w:tcBorders>
              <w:tl2br w:val="nil"/>
              <w:tr2bl w:val="nil"/>
            </w:tcBorders>
            <w:shd w:val="clear" w:color="auto" w:fill="auto"/>
            <w:vAlign w:val="center"/>
          </w:tcPr>
          <w:p w14:paraId="5A5454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w:t>
            </w:r>
          </w:p>
        </w:tc>
        <w:tc>
          <w:tcPr>
            <w:tcW w:w="674" w:type="pct"/>
            <w:tcBorders>
              <w:tl2br w:val="nil"/>
              <w:tr2bl w:val="nil"/>
            </w:tcBorders>
            <w:shd w:val="clear" w:color="auto" w:fill="auto"/>
            <w:vAlign w:val="center"/>
          </w:tcPr>
          <w:p w14:paraId="710A3C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凝汽器至抽气器抽气总阀</w:t>
            </w:r>
          </w:p>
        </w:tc>
        <w:tc>
          <w:tcPr>
            <w:tcW w:w="1005" w:type="pct"/>
            <w:tcBorders>
              <w:tl2br w:val="nil"/>
              <w:tr2bl w:val="nil"/>
            </w:tcBorders>
            <w:shd w:val="clear" w:color="auto" w:fill="auto"/>
            <w:noWrap/>
            <w:vAlign w:val="center"/>
          </w:tcPr>
          <w:p w14:paraId="08FA4B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C279A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55808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C6CC1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1CB84C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6115F0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2D91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5632D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46</w:t>
            </w:r>
          </w:p>
        </w:tc>
        <w:tc>
          <w:tcPr>
            <w:tcW w:w="674" w:type="pct"/>
            <w:tcBorders>
              <w:tl2br w:val="nil"/>
              <w:tr2bl w:val="nil"/>
            </w:tcBorders>
            <w:shd w:val="clear" w:color="auto" w:fill="auto"/>
            <w:vAlign w:val="center"/>
          </w:tcPr>
          <w:p w14:paraId="0D8E36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两级射汽抽气器气侧疏水器前手阀</w:t>
            </w:r>
          </w:p>
        </w:tc>
        <w:tc>
          <w:tcPr>
            <w:tcW w:w="1005" w:type="pct"/>
            <w:tcBorders>
              <w:tl2br w:val="nil"/>
              <w:tr2bl w:val="nil"/>
            </w:tcBorders>
            <w:shd w:val="clear" w:color="auto" w:fill="auto"/>
            <w:noWrap/>
            <w:vAlign w:val="center"/>
          </w:tcPr>
          <w:p w14:paraId="6EAFC79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20C9D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BDC10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C9B27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FD7122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ADCE2F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CC12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95FDB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w:t>
            </w:r>
          </w:p>
        </w:tc>
        <w:tc>
          <w:tcPr>
            <w:tcW w:w="674" w:type="pct"/>
            <w:tcBorders>
              <w:tl2br w:val="nil"/>
              <w:tr2bl w:val="nil"/>
            </w:tcBorders>
            <w:shd w:val="clear" w:color="auto" w:fill="auto"/>
            <w:vAlign w:val="center"/>
          </w:tcPr>
          <w:p w14:paraId="6027DA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两级射汽抽气器气侧疏水阀侧</w:t>
            </w:r>
          </w:p>
        </w:tc>
        <w:tc>
          <w:tcPr>
            <w:tcW w:w="1005" w:type="pct"/>
            <w:tcBorders>
              <w:tl2br w:val="nil"/>
              <w:tr2bl w:val="nil"/>
            </w:tcBorders>
            <w:shd w:val="clear" w:color="auto" w:fill="auto"/>
            <w:noWrap/>
            <w:vAlign w:val="center"/>
          </w:tcPr>
          <w:p w14:paraId="76EB034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45FDA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89EC9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35DE2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E4514F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FE5C66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5E816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9430D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674" w:type="pct"/>
            <w:tcBorders>
              <w:tl2br w:val="nil"/>
              <w:tr2bl w:val="nil"/>
            </w:tcBorders>
            <w:shd w:val="clear" w:color="auto" w:fill="auto"/>
            <w:vAlign w:val="center"/>
          </w:tcPr>
          <w:p w14:paraId="7FE40A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两级射汽抽气器气侧疏水器后手阀</w:t>
            </w:r>
          </w:p>
        </w:tc>
        <w:tc>
          <w:tcPr>
            <w:tcW w:w="1005" w:type="pct"/>
            <w:tcBorders>
              <w:tl2br w:val="nil"/>
              <w:tr2bl w:val="nil"/>
            </w:tcBorders>
            <w:shd w:val="clear" w:color="auto" w:fill="auto"/>
            <w:noWrap/>
            <w:vAlign w:val="center"/>
          </w:tcPr>
          <w:p w14:paraId="33705B4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33452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1C3FB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F21F7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18A8BE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70DE02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77E2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FCF23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w:t>
            </w:r>
          </w:p>
        </w:tc>
        <w:tc>
          <w:tcPr>
            <w:tcW w:w="674" w:type="pct"/>
            <w:tcBorders>
              <w:tl2br w:val="nil"/>
              <w:tr2bl w:val="nil"/>
            </w:tcBorders>
            <w:shd w:val="clear" w:color="auto" w:fill="auto"/>
            <w:vAlign w:val="center"/>
          </w:tcPr>
          <w:p w14:paraId="519933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紧急停机破坏真空门</w:t>
            </w:r>
          </w:p>
        </w:tc>
        <w:tc>
          <w:tcPr>
            <w:tcW w:w="1005" w:type="pct"/>
            <w:tcBorders>
              <w:tl2br w:val="nil"/>
              <w:tr2bl w:val="nil"/>
            </w:tcBorders>
            <w:shd w:val="clear" w:color="auto" w:fill="auto"/>
            <w:noWrap/>
            <w:vAlign w:val="center"/>
          </w:tcPr>
          <w:p w14:paraId="4AAF090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D4D8C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AB040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AC6F5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7B75E1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E686B6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05A4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B2C72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674" w:type="pct"/>
            <w:tcBorders>
              <w:tl2br w:val="nil"/>
              <w:tr2bl w:val="nil"/>
            </w:tcBorders>
            <w:shd w:val="clear" w:color="auto" w:fill="auto"/>
            <w:vAlign w:val="center"/>
          </w:tcPr>
          <w:p w14:paraId="5AF625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1#凝疑结水泵再循环手阀</w:t>
            </w:r>
          </w:p>
        </w:tc>
        <w:tc>
          <w:tcPr>
            <w:tcW w:w="1005" w:type="pct"/>
            <w:tcBorders>
              <w:tl2br w:val="nil"/>
              <w:tr2bl w:val="nil"/>
            </w:tcBorders>
            <w:shd w:val="clear" w:color="auto" w:fill="auto"/>
            <w:noWrap/>
            <w:vAlign w:val="center"/>
          </w:tcPr>
          <w:p w14:paraId="68178C5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488B1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4FC01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DFDA5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A69286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55C1FD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0AB5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3A39B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w:t>
            </w:r>
          </w:p>
        </w:tc>
        <w:tc>
          <w:tcPr>
            <w:tcW w:w="674" w:type="pct"/>
            <w:tcBorders>
              <w:tl2br w:val="nil"/>
              <w:tr2bl w:val="nil"/>
            </w:tcBorders>
            <w:shd w:val="clear" w:color="auto" w:fill="auto"/>
            <w:vAlign w:val="center"/>
          </w:tcPr>
          <w:p w14:paraId="6CD8E7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1#凝结水泵出口阀</w:t>
            </w:r>
          </w:p>
        </w:tc>
        <w:tc>
          <w:tcPr>
            <w:tcW w:w="1005" w:type="pct"/>
            <w:tcBorders>
              <w:tl2br w:val="nil"/>
              <w:tr2bl w:val="nil"/>
            </w:tcBorders>
            <w:shd w:val="clear" w:color="auto" w:fill="auto"/>
            <w:noWrap/>
            <w:vAlign w:val="center"/>
          </w:tcPr>
          <w:p w14:paraId="7FD5CD3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244AC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919CF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ACB0A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5BDC13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B4C08D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1F24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FCDC0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w:t>
            </w:r>
          </w:p>
        </w:tc>
        <w:tc>
          <w:tcPr>
            <w:tcW w:w="674" w:type="pct"/>
            <w:tcBorders>
              <w:tl2br w:val="nil"/>
              <w:tr2bl w:val="nil"/>
            </w:tcBorders>
            <w:shd w:val="clear" w:color="auto" w:fill="auto"/>
            <w:vAlign w:val="center"/>
          </w:tcPr>
          <w:p w14:paraId="68DDB3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1#凝结水泵进口阀</w:t>
            </w:r>
          </w:p>
        </w:tc>
        <w:tc>
          <w:tcPr>
            <w:tcW w:w="1005" w:type="pct"/>
            <w:tcBorders>
              <w:tl2br w:val="nil"/>
              <w:tr2bl w:val="nil"/>
            </w:tcBorders>
            <w:shd w:val="clear" w:color="auto" w:fill="auto"/>
            <w:noWrap/>
            <w:vAlign w:val="center"/>
          </w:tcPr>
          <w:p w14:paraId="5FC26F5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D996D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8C5E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8AFDE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8E62DB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F0D3F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704F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63288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w:t>
            </w:r>
          </w:p>
        </w:tc>
        <w:tc>
          <w:tcPr>
            <w:tcW w:w="674" w:type="pct"/>
            <w:tcBorders>
              <w:tl2br w:val="nil"/>
              <w:tr2bl w:val="nil"/>
            </w:tcBorders>
            <w:shd w:val="clear" w:color="auto" w:fill="auto"/>
            <w:vAlign w:val="center"/>
          </w:tcPr>
          <w:p w14:paraId="004E76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2#凝疑结水泵再循环手阀</w:t>
            </w:r>
          </w:p>
        </w:tc>
        <w:tc>
          <w:tcPr>
            <w:tcW w:w="1005" w:type="pct"/>
            <w:tcBorders>
              <w:tl2br w:val="nil"/>
              <w:tr2bl w:val="nil"/>
            </w:tcBorders>
            <w:shd w:val="clear" w:color="auto" w:fill="auto"/>
            <w:noWrap/>
            <w:vAlign w:val="center"/>
          </w:tcPr>
          <w:p w14:paraId="7CC59D0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0F4C8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E7ED4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F49F7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6810A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79D1C5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8CD8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B5866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674" w:type="pct"/>
            <w:tcBorders>
              <w:tl2br w:val="nil"/>
              <w:tr2bl w:val="nil"/>
            </w:tcBorders>
            <w:shd w:val="clear" w:color="auto" w:fill="auto"/>
            <w:vAlign w:val="center"/>
          </w:tcPr>
          <w:p w14:paraId="4081CB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2#凝结水泵出口阀</w:t>
            </w:r>
          </w:p>
        </w:tc>
        <w:tc>
          <w:tcPr>
            <w:tcW w:w="1005" w:type="pct"/>
            <w:tcBorders>
              <w:tl2br w:val="nil"/>
              <w:tr2bl w:val="nil"/>
            </w:tcBorders>
            <w:shd w:val="clear" w:color="auto" w:fill="auto"/>
            <w:noWrap/>
            <w:vAlign w:val="center"/>
          </w:tcPr>
          <w:p w14:paraId="0AF3899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45445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8C78D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B2ECB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F7BE21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ECFD0F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CB1C569">
        <w:tblPrEx>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18C00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w:t>
            </w:r>
          </w:p>
        </w:tc>
        <w:tc>
          <w:tcPr>
            <w:tcW w:w="674" w:type="pct"/>
            <w:tcBorders>
              <w:tl2br w:val="nil"/>
              <w:tr2bl w:val="nil"/>
            </w:tcBorders>
            <w:shd w:val="clear" w:color="auto" w:fill="auto"/>
            <w:vAlign w:val="center"/>
          </w:tcPr>
          <w:p w14:paraId="735CB4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2#凝结水泵进口阀</w:t>
            </w:r>
          </w:p>
        </w:tc>
        <w:tc>
          <w:tcPr>
            <w:tcW w:w="1005" w:type="pct"/>
            <w:tcBorders>
              <w:tl2br w:val="nil"/>
              <w:tr2bl w:val="nil"/>
            </w:tcBorders>
            <w:shd w:val="clear" w:color="auto" w:fill="auto"/>
            <w:noWrap/>
            <w:vAlign w:val="center"/>
          </w:tcPr>
          <w:p w14:paraId="384C29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FAADA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709F5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A5C61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B6A879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ADA24A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FAAF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DBBAA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674" w:type="pct"/>
            <w:tcBorders>
              <w:tl2br w:val="nil"/>
              <w:tr2bl w:val="nil"/>
            </w:tcBorders>
            <w:shd w:val="clear" w:color="auto" w:fill="auto"/>
            <w:vAlign w:val="center"/>
          </w:tcPr>
          <w:p w14:paraId="77BD42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汽水分离器底部疏水阀</w:t>
            </w:r>
          </w:p>
        </w:tc>
        <w:tc>
          <w:tcPr>
            <w:tcW w:w="1005" w:type="pct"/>
            <w:tcBorders>
              <w:tl2br w:val="nil"/>
              <w:tr2bl w:val="nil"/>
            </w:tcBorders>
            <w:shd w:val="clear" w:color="auto" w:fill="auto"/>
            <w:noWrap/>
            <w:vAlign w:val="center"/>
          </w:tcPr>
          <w:p w14:paraId="140712B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B26D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D4F25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E8872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B43C06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3AB5FB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415AA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F6B29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w:t>
            </w:r>
          </w:p>
        </w:tc>
        <w:tc>
          <w:tcPr>
            <w:tcW w:w="674" w:type="pct"/>
            <w:tcBorders>
              <w:tl2br w:val="nil"/>
              <w:tr2bl w:val="nil"/>
            </w:tcBorders>
            <w:shd w:val="clear" w:color="auto" w:fill="auto"/>
            <w:vAlign w:val="center"/>
          </w:tcPr>
          <w:p w14:paraId="76EF64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疏水膨胀箱蒸汽至凝汽器手阀</w:t>
            </w:r>
          </w:p>
        </w:tc>
        <w:tc>
          <w:tcPr>
            <w:tcW w:w="1005" w:type="pct"/>
            <w:tcBorders>
              <w:tl2br w:val="nil"/>
              <w:tr2bl w:val="nil"/>
            </w:tcBorders>
            <w:shd w:val="clear" w:color="auto" w:fill="auto"/>
            <w:noWrap/>
            <w:vAlign w:val="center"/>
          </w:tcPr>
          <w:p w14:paraId="499F57C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37915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4EB74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50603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9C1375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CC672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5FB7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E8695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w:t>
            </w:r>
          </w:p>
        </w:tc>
        <w:tc>
          <w:tcPr>
            <w:tcW w:w="674" w:type="pct"/>
            <w:tcBorders>
              <w:tl2br w:val="nil"/>
              <w:tr2bl w:val="nil"/>
            </w:tcBorders>
            <w:shd w:val="clear" w:color="auto" w:fill="auto"/>
            <w:vAlign w:val="center"/>
          </w:tcPr>
          <w:p w14:paraId="0DF3F6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凝结水至疏水膨胀箱疏水注水器阀</w:t>
            </w:r>
          </w:p>
        </w:tc>
        <w:tc>
          <w:tcPr>
            <w:tcW w:w="1005" w:type="pct"/>
            <w:tcBorders>
              <w:tl2br w:val="nil"/>
              <w:tr2bl w:val="nil"/>
            </w:tcBorders>
            <w:shd w:val="clear" w:color="auto" w:fill="auto"/>
            <w:noWrap/>
            <w:vAlign w:val="center"/>
          </w:tcPr>
          <w:p w14:paraId="08BC344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48794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5B28D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ACD64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9D4060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296AF5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6BB5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4CE1A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w:t>
            </w:r>
          </w:p>
        </w:tc>
        <w:tc>
          <w:tcPr>
            <w:tcW w:w="674" w:type="pct"/>
            <w:tcBorders>
              <w:tl2br w:val="nil"/>
              <w:tr2bl w:val="nil"/>
            </w:tcBorders>
            <w:shd w:val="clear" w:color="auto" w:fill="auto"/>
            <w:vAlign w:val="center"/>
          </w:tcPr>
          <w:p w14:paraId="069E6E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汽轮机后汽缸疏水阀</w:t>
            </w:r>
          </w:p>
        </w:tc>
        <w:tc>
          <w:tcPr>
            <w:tcW w:w="1005" w:type="pct"/>
            <w:tcBorders>
              <w:tl2br w:val="nil"/>
              <w:tr2bl w:val="nil"/>
            </w:tcBorders>
            <w:shd w:val="clear" w:color="auto" w:fill="auto"/>
            <w:noWrap/>
            <w:vAlign w:val="center"/>
          </w:tcPr>
          <w:p w14:paraId="621DB00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67314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BFBCE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8045E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E4024C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DE6480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197F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E0CF8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674" w:type="pct"/>
            <w:tcBorders>
              <w:tl2br w:val="nil"/>
              <w:tr2bl w:val="nil"/>
            </w:tcBorders>
            <w:shd w:val="clear" w:color="auto" w:fill="auto"/>
            <w:vAlign w:val="center"/>
          </w:tcPr>
          <w:p w14:paraId="16AA55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汽轮机级间疏水阀</w:t>
            </w:r>
          </w:p>
        </w:tc>
        <w:tc>
          <w:tcPr>
            <w:tcW w:w="1005" w:type="pct"/>
            <w:tcBorders>
              <w:tl2br w:val="nil"/>
              <w:tr2bl w:val="nil"/>
            </w:tcBorders>
            <w:shd w:val="clear" w:color="auto" w:fill="auto"/>
            <w:noWrap/>
            <w:vAlign w:val="center"/>
          </w:tcPr>
          <w:p w14:paraId="076318A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AB985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9BEFE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3CB07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CBBC67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8983D5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7E36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D40A7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61</w:t>
            </w:r>
          </w:p>
        </w:tc>
        <w:tc>
          <w:tcPr>
            <w:tcW w:w="674" w:type="pct"/>
            <w:tcBorders>
              <w:tl2br w:val="nil"/>
              <w:tr2bl w:val="nil"/>
            </w:tcBorders>
            <w:shd w:val="clear" w:color="auto" w:fill="auto"/>
            <w:vAlign w:val="center"/>
          </w:tcPr>
          <w:p w14:paraId="748D88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汽轮机蒸汽室中分面疏水阀</w:t>
            </w:r>
          </w:p>
        </w:tc>
        <w:tc>
          <w:tcPr>
            <w:tcW w:w="1005" w:type="pct"/>
            <w:tcBorders>
              <w:tl2br w:val="nil"/>
              <w:tr2bl w:val="nil"/>
            </w:tcBorders>
            <w:shd w:val="clear" w:color="auto" w:fill="auto"/>
            <w:noWrap/>
            <w:vAlign w:val="center"/>
          </w:tcPr>
          <w:p w14:paraId="24F4AA3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39A23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E84D1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66A26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590968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B29F2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B740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00A8A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w:t>
            </w:r>
          </w:p>
        </w:tc>
        <w:tc>
          <w:tcPr>
            <w:tcW w:w="674" w:type="pct"/>
            <w:tcBorders>
              <w:tl2br w:val="nil"/>
              <w:tr2bl w:val="nil"/>
            </w:tcBorders>
            <w:shd w:val="clear" w:color="auto" w:fill="auto"/>
            <w:vAlign w:val="center"/>
          </w:tcPr>
          <w:p w14:paraId="505B91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汽轮机最外挡前汽封疏水阀</w:t>
            </w:r>
          </w:p>
        </w:tc>
        <w:tc>
          <w:tcPr>
            <w:tcW w:w="1005" w:type="pct"/>
            <w:tcBorders>
              <w:tl2br w:val="nil"/>
              <w:tr2bl w:val="nil"/>
            </w:tcBorders>
            <w:shd w:val="clear" w:color="auto" w:fill="auto"/>
            <w:noWrap/>
            <w:vAlign w:val="center"/>
          </w:tcPr>
          <w:p w14:paraId="151AC2B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5D74E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89F26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31539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296C09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D3D3C3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6D94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B5EF9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63</w:t>
            </w:r>
          </w:p>
        </w:tc>
        <w:tc>
          <w:tcPr>
            <w:tcW w:w="674" w:type="pct"/>
            <w:tcBorders>
              <w:tl2br w:val="nil"/>
              <w:tr2bl w:val="nil"/>
            </w:tcBorders>
            <w:shd w:val="clear" w:color="auto" w:fill="auto"/>
            <w:vAlign w:val="center"/>
          </w:tcPr>
          <w:p w14:paraId="6AFAAB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汽轮机前汽缸疏水阀</w:t>
            </w:r>
          </w:p>
        </w:tc>
        <w:tc>
          <w:tcPr>
            <w:tcW w:w="1005" w:type="pct"/>
            <w:tcBorders>
              <w:tl2br w:val="nil"/>
              <w:tr2bl w:val="nil"/>
            </w:tcBorders>
            <w:shd w:val="clear" w:color="auto" w:fill="auto"/>
            <w:noWrap/>
            <w:vAlign w:val="center"/>
          </w:tcPr>
          <w:p w14:paraId="6C566B3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44455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D4EC8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0623D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A2C805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5F3C4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1D82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9D736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w:t>
            </w:r>
          </w:p>
        </w:tc>
        <w:tc>
          <w:tcPr>
            <w:tcW w:w="674" w:type="pct"/>
            <w:tcBorders>
              <w:tl2br w:val="nil"/>
              <w:tr2bl w:val="nil"/>
            </w:tcBorders>
            <w:shd w:val="clear" w:color="auto" w:fill="auto"/>
            <w:vAlign w:val="center"/>
          </w:tcPr>
          <w:p w14:paraId="3589F3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汽轮机主汽阀前疏水阀</w:t>
            </w:r>
          </w:p>
        </w:tc>
        <w:tc>
          <w:tcPr>
            <w:tcW w:w="1005" w:type="pct"/>
            <w:tcBorders>
              <w:tl2br w:val="nil"/>
              <w:tr2bl w:val="nil"/>
            </w:tcBorders>
            <w:shd w:val="clear" w:color="auto" w:fill="auto"/>
            <w:noWrap/>
            <w:vAlign w:val="center"/>
          </w:tcPr>
          <w:p w14:paraId="3B21637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C0EC8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B4401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691CD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E18F89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1C4D2D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9668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jc w:val="center"/>
        </w:trPr>
        <w:tc>
          <w:tcPr>
            <w:tcW w:w="368" w:type="pct"/>
            <w:tcBorders>
              <w:tl2br w:val="nil"/>
              <w:tr2bl w:val="nil"/>
            </w:tcBorders>
            <w:shd w:val="clear" w:color="auto" w:fill="auto"/>
            <w:vAlign w:val="center"/>
          </w:tcPr>
          <w:p w14:paraId="4C970B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674" w:type="pct"/>
            <w:tcBorders>
              <w:tl2br w:val="nil"/>
              <w:tr2bl w:val="nil"/>
            </w:tcBorders>
            <w:shd w:val="clear" w:color="auto" w:fill="auto"/>
            <w:vAlign w:val="center"/>
          </w:tcPr>
          <w:p w14:paraId="149DDA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汽轮机主汽阀后疏水阀</w:t>
            </w:r>
          </w:p>
        </w:tc>
        <w:tc>
          <w:tcPr>
            <w:tcW w:w="1005" w:type="pct"/>
            <w:tcBorders>
              <w:tl2br w:val="nil"/>
              <w:tr2bl w:val="nil"/>
            </w:tcBorders>
            <w:shd w:val="clear" w:color="auto" w:fill="auto"/>
            <w:noWrap/>
            <w:vAlign w:val="center"/>
          </w:tcPr>
          <w:p w14:paraId="0C87196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DAE12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60526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30A9E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3E073D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2E6D9F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B1D6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CC28E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66</w:t>
            </w:r>
          </w:p>
        </w:tc>
        <w:tc>
          <w:tcPr>
            <w:tcW w:w="674" w:type="pct"/>
            <w:tcBorders>
              <w:tl2br w:val="nil"/>
              <w:tr2bl w:val="nil"/>
            </w:tcBorders>
            <w:shd w:val="clear" w:color="auto" w:fill="auto"/>
            <w:vAlign w:val="center"/>
          </w:tcPr>
          <w:p w14:paraId="005942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汽轮机调节阀底部疏水阀</w:t>
            </w:r>
          </w:p>
        </w:tc>
        <w:tc>
          <w:tcPr>
            <w:tcW w:w="1005" w:type="pct"/>
            <w:tcBorders>
              <w:tl2br w:val="nil"/>
              <w:tr2bl w:val="nil"/>
            </w:tcBorders>
            <w:shd w:val="clear" w:color="auto" w:fill="auto"/>
            <w:noWrap/>
            <w:vAlign w:val="center"/>
          </w:tcPr>
          <w:p w14:paraId="5966739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74CD6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C8820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2D219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ADFFEE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4DB7AA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BA9D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8" w:hRule="atLeast"/>
          <w:jc w:val="center"/>
        </w:trPr>
        <w:tc>
          <w:tcPr>
            <w:tcW w:w="368" w:type="pct"/>
            <w:tcBorders>
              <w:tl2br w:val="nil"/>
              <w:tr2bl w:val="nil"/>
            </w:tcBorders>
            <w:shd w:val="clear" w:color="auto" w:fill="auto"/>
            <w:vAlign w:val="center"/>
          </w:tcPr>
          <w:p w14:paraId="37A785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w:t>
            </w:r>
          </w:p>
        </w:tc>
        <w:tc>
          <w:tcPr>
            <w:tcW w:w="674" w:type="pct"/>
            <w:tcBorders>
              <w:tl2br w:val="nil"/>
              <w:tr2bl w:val="nil"/>
            </w:tcBorders>
            <w:shd w:val="clear" w:color="auto" w:fill="auto"/>
            <w:vAlign w:val="center"/>
          </w:tcPr>
          <w:p w14:paraId="42BFA5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EH冷却水进口阀</w:t>
            </w:r>
          </w:p>
        </w:tc>
        <w:tc>
          <w:tcPr>
            <w:tcW w:w="1005" w:type="pct"/>
            <w:tcBorders>
              <w:tl2br w:val="nil"/>
              <w:tr2bl w:val="nil"/>
            </w:tcBorders>
            <w:shd w:val="clear" w:color="auto" w:fill="auto"/>
            <w:noWrap/>
            <w:vAlign w:val="center"/>
          </w:tcPr>
          <w:p w14:paraId="0046271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312A6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0DCED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18162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6F932C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82CC57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22EC7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7" w:hRule="atLeast"/>
          <w:jc w:val="center"/>
        </w:trPr>
        <w:tc>
          <w:tcPr>
            <w:tcW w:w="368" w:type="pct"/>
            <w:tcBorders>
              <w:tl2br w:val="nil"/>
              <w:tr2bl w:val="nil"/>
            </w:tcBorders>
            <w:shd w:val="clear" w:color="auto" w:fill="auto"/>
            <w:vAlign w:val="center"/>
          </w:tcPr>
          <w:p w14:paraId="59D9AB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68</w:t>
            </w:r>
          </w:p>
        </w:tc>
        <w:tc>
          <w:tcPr>
            <w:tcW w:w="674" w:type="pct"/>
            <w:tcBorders>
              <w:tl2br w:val="nil"/>
              <w:tr2bl w:val="nil"/>
            </w:tcBorders>
            <w:shd w:val="clear" w:color="auto" w:fill="auto"/>
            <w:vAlign w:val="center"/>
          </w:tcPr>
          <w:p w14:paraId="2D928F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EH冷却水出口阀</w:t>
            </w:r>
          </w:p>
        </w:tc>
        <w:tc>
          <w:tcPr>
            <w:tcW w:w="1005" w:type="pct"/>
            <w:tcBorders>
              <w:tl2br w:val="nil"/>
              <w:tr2bl w:val="nil"/>
            </w:tcBorders>
            <w:shd w:val="clear" w:color="auto" w:fill="auto"/>
            <w:noWrap/>
            <w:vAlign w:val="center"/>
          </w:tcPr>
          <w:p w14:paraId="3ECE4B2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8FEB0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D3298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FDD67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7BAB51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23529D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B78D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9" w:hRule="atLeast"/>
          <w:jc w:val="center"/>
        </w:trPr>
        <w:tc>
          <w:tcPr>
            <w:tcW w:w="368" w:type="pct"/>
            <w:tcBorders>
              <w:tl2br w:val="nil"/>
              <w:tr2bl w:val="nil"/>
            </w:tcBorders>
            <w:shd w:val="clear" w:color="auto" w:fill="auto"/>
            <w:vAlign w:val="center"/>
          </w:tcPr>
          <w:p w14:paraId="219E98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69</w:t>
            </w:r>
          </w:p>
        </w:tc>
        <w:tc>
          <w:tcPr>
            <w:tcW w:w="674" w:type="pct"/>
            <w:tcBorders>
              <w:tl2br w:val="nil"/>
              <w:tr2bl w:val="nil"/>
            </w:tcBorders>
            <w:shd w:val="clear" w:color="auto" w:fill="auto"/>
            <w:vAlign w:val="center"/>
          </w:tcPr>
          <w:p w14:paraId="48D822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凝汽器循环水进口阀</w:t>
            </w:r>
          </w:p>
        </w:tc>
        <w:tc>
          <w:tcPr>
            <w:tcW w:w="1005" w:type="pct"/>
            <w:tcBorders>
              <w:tl2br w:val="nil"/>
              <w:tr2bl w:val="nil"/>
            </w:tcBorders>
            <w:shd w:val="clear" w:color="auto" w:fill="auto"/>
            <w:noWrap/>
            <w:vAlign w:val="center"/>
          </w:tcPr>
          <w:p w14:paraId="2C0E765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88570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998B5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888EC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497DDE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9A5981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4698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368" w:type="pct"/>
            <w:tcBorders>
              <w:tl2br w:val="nil"/>
              <w:tr2bl w:val="nil"/>
            </w:tcBorders>
            <w:shd w:val="clear" w:color="auto" w:fill="auto"/>
            <w:vAlign w:val="center"/>
          </w:tcPr>
          <w:p w14:paraId="4915F7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w:t>
            </w:r>
          </w:p>
        </w:tc>
        <w:tc>
          <w:tcPr>
            <w:tcW w:w="674" w:type="pct"/>
            <w:tcBorders>
              <w:tl2br w:val="nil"/>
              <w:tr2bl w:val="nil"/>
            </w:tcBorders>
            <w:shd w:val="clear" w:color="auto" w:fill="auto"/>
            <w:vAlign w:val="center"/>
          </w:tcPr>
          <w:p w14:paraId="6BFA69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凝汽器循环水出口阅</w:t>
            </w:r>
          </w:p>
        </w:tc>
        <w:tc>
          <w:tcPr>
            <w:tcW w:w="1005" w:type="pct"/>
            <w:tcBorders>
              <w:tl2br w:val="nil"/>
              <w:tr2bl w:val="nil"/>
            </w:tcBorders>
            <w:shd w:val="clear" w:color="auto" w:fill="auto"/>
            <w:noWrap/>
            <w:vAlign w:val="center"/>
          </w:tcPr>
          <w:p w14:paraId="575BC5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9E619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64604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4FC32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67977E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F3526E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F1E4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368" w:type="pct"/>
            <w:tcBorders>
              <w:tl2br w:val="nil"/>
              <w:tr2bl w:val="nil"/>
            </w:tcBorders>
            <w:shd w:val="clear" w:color="auto" w:fill="auto"/>
            <w:vAlign w:val="center"/>
          </w:tcPr>
          <w:p w14:paraId="71D929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71</w:t>
            </w:r>
          </w:p>
        </w:tc>
        <w:tc>
          <w:tcPr>
            <w:tcW w:w="674" w:type="pct"/>
            <w:tcBorders>
              <w:tl2br w:val="nil"/>
              <w:tr2bl w:val="nil"/>
            </w:tcBorders>
            <w:shd w:val="clear" w:color="auto" w:fill="auto"/>
            <w:vAlign w:val="center"/>
          </w:tcPr>
          <w:p w14:paraId="059F39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凝汽器凝水结水至除盐水罐手阀</w:t>
            </w:r>
          </w:p>
        </w:tc>
        <w:tc>
          <w:tcPr>
            <w:tcW w:w="1005" w:type="pct"/>
            <w:tcBorders>
              <w:tl2br w:val="nil"/>
              <w:tr2bl w:val="nil"/>
            </w:tcBorders>
            <w:shd w:val="clear" w:color="auto" w:fill="auto"/>
            <w:noWrap/>
            <w:vAlign w:val="center"/>
          </w:tcPr>
          <w:p w14:paraId="3D1E3AB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072EB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33BFE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29E82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C612CB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A9BAAF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370C3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jc w:val="center"/>
        </w:trPr>
        <w:tc>
          <w:tcPr>
            <w:tcW w:w="368" w:type="pct"/>
            <w:tcBorders>
              <w:tl2br w:val="nil"/>
              <w:tr2bl w:val="nil"/>
            </w:tcBorders>
            <w:shd w:val="clear" w:color="auto" w:fill="auto"/>
            <w:vAlign w:val="center"/>
          </w:tcPr>
          <w:p w14:paraId="2E4469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674" w:type="pct"/>
            <w:tcBorders>
              <w:tl2br w:val="nil"/>
              <w:tr2bl w:val="nil"/>
            </w:tcBorders>
            <w:shd w:val="clear" w:color="auto" w:fill="auto"/>
            <w:vAlign w:val="center"/>
          </w:tcPr>
          <w:p w14:paraId="6C14F9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凝汽器再循环气动阀</w:t>
            </w:r>
          </w:p>
        </w:tc>
        <w:tc>
          <w:tcPr>
            <w:tcW w:w="1005" w:type="pct"/>
            <w:tcBorders>
              <w:tl2br w:val="nil"/>
              <w:tr2bl w:val="nil"/>
            </w:tcBorders>
            <w:shd w:val="clear" w:color="auto" w:fill="auto"/>
            <w:noWrap/>
            <w:vAlign w:val="center"/>
          </w:tcPr>
          <w:p w14:paraId="1E0B24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35CF1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20EF5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DC57D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7E9F11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EB5F3D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7C9D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368" w:type="pct"/>
            <w:tcBorders>
              <w:tl2br w:val="nil"/>
              <w:tr2bl w:val="nil"/>
            </w:tcBorders>
            <w:shd w:val="clear" w:color="auto" w:fill="auto"/>
            <w:vAlign w:val="center"/>
          </w:tcPr>
          <w:p w14:paraId="0BB7A0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73</w:t>
            </w:r>
          </w:p>
        </w:tc>
        <w:tc>
          <w:tcPr>
            <w:tcW w:w="674" w:type="pct"/>
            <w:tcBorders>
              <w:tl2br w:val="nil"/>
              <w:tr2bl w:val="nil"/>
            </w:tcBorders>
            <w:shd w:val="clear" w:color="auto" w:fill="auto"/>
            <w:vAlign w:val="center"/>
          </w:tcPr>
          <w:p w14:paraId="257F88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两级射汽抽气器水侧旁路阀</w:t>
            </w:r>
          </w:p>
        </w:tc>
        <w:tc>
          <w:tcPr>
            <w:tcW w:w="1005" w:type="pct"/>
            <w:tcBorders>
              <w:tl2br w:val="nil"/>
              <w:tr2bl w:val="nil"/>
            </w:tcBorders>
            <w:shd w:val="clear" w:color="auto" w:fill="auto"/>
            <w:noWrap/>
            <w:vAlign w:val="center"/>
          </w:tcPr>
          <w:p w14:paraId="452D45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B8A9D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9EC1D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33005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451A29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DC32E8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154F5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3" w:hRule="atLeast"/>
          <w:jc w:val="center"/>
        </w:trPr>
        <w:tc>
          <w:tcPr>
            <w:tcW w:w="368" w:type="pct"/>
            <w:tcBorders>
              <w:tl2br w:val="nil"/>
              <w:tr2bl w:val="nil"/>
            </w:tcBorders>
            <w:shd w:val="clear" w:color="auto" w:fill="auto"/>
            <w:vAlign w:val="center"/>
          </w:tcPr>
          <w:p w14:paraId="4A8958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74</w:t>
            </w:r>
          </w:p>
        </w:tc>
        <w:tc>
          <w:tcPr>
            <w:tcW w:w="674" w:type="pct"/>
            <w:tcBorders>
              <w:tl2br w:val="nil"/>
              <w:tr2bl w:val="nil"/>
            </w:tcBorders>
            <w:shd w:val="clear" w:color="auto" w:fill="auto"/>
            <w:vAlign w:val="center"/>
          </w:tcPr>
          <w:p w14:paraId="29334D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两级射汽抽气器水侧进口阀</w:t>
            </w:r>
          </w:p>
        </w:tc>
        <w:tc>
          <w:tcPr>
            <w:tcW w:w="1005" w:type="pct"/>
            <w:tcBorders>
              <w:tl2br w:val="nil"/>
              <w:tr2bl w:val="nil"/>
            </w:tcBorders>
            <w:shd w:val="clear" w:color="auto" w:fill="auto"/>
            <w:noWrap/>
            <w:vAlign w:val="center"/>
          </w:tcPr>
          <w:p w14:paraId="365129D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E12E7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86BB3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0B80B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F77406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98C97B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4611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368" w:type="pct"/>
            <w:tcBorders>
              <w:tl2br w:val="nil"/>
              <w:tr2bl w:val="nil"/>
            </w:tcBorders>
            <w:shd w:val="clear" w:color="auto" w:fill="auto"/>
            <w:vAlign w:val="center"/>
          </w:tcPr>
          <w:p w14:paraId="5B23CA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w:t>
            </w:r>
          </w:p>
        </w:tc>
        <w:tc>
          <w:tcPr>
            <w:tcW w:w="674" w:type="pct"/>
            <w:tcBorders>
              <w:tl2br w:val="nil"/>
              <w:tr2bl w:val="nil"/>
            </w:tcBorders>
            <w:shd w:val="clear" w:color="auto" w:fill="auto"/>
            <w:vAlign w:val="center"/>
          </w:tcPr>
          <w:p w14:paraId="3C3411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两级射汽抽气器水侧出口阀</w:t>
            </w:r>
          </w:p>
        </w:tc>
        <w:tc>
          <w:tcPr>
            <w:tcW w:w="1005" w:type="pct"/>
            <w:tcBorders>
              <w:tl2br w:val="nil"/>
              <w:tr2bl w:val="nil"/>
            </w:tcBorders>
            <w:shd w:val="clear" w:color="auto" w:fill="auto"/>
            <w:noWrap/>
            <w:vAlign w:val="center"/>
          </w:tcPr>
          <w:p w14:paraId="6E988A7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4C995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42335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ED858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10E0D4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2022EF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27A1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2" w:hRule="atLeast"/>
          <w:jc w:val="center"/>
        </w:trPr>
        <w:tc>
          <w:tcPr>
            <w:tcW w:w="368" w:type="pct"/>
            <w:tcBorders>
              <w:tl2br w:val="nil"/>
              <w:tr2bl w:val="nil"/>
            </w:tcBorders>
            <w:shd w:val="clear" w:color="auto" w:fill="auto"/>
            <w:vAlign w:val="center"/>
          </w:tcPr>
          <w:p w14:paraId="10A8F8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76</w:t>
            </w:r>
          </w:p>
        </w:tc>
        <w:tc>
          <w:tcPr>
            <w:tcW w:w="674" w:type="pct"/>
            <w:tcBorders>
              <w:tl2br w:val="nil"/>
              <w:tr2bl w:val="nil"/>
            </w:tcBorders>
            <w:shd w:val="clear" w:color="auto" w:fill="auto"/>
            <w:vAlign w:val="center"/>
          </w:tcPr>
          <w:p w14:paraId="7A237D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热井放水阀</w:t>
            </w:r>
          </w:p>
        </w:tc>
        <w:tc>
          <w:tcPr>
            <w:tcW w:w="1005" w:type="pct"/>
            <w:tcBorders>
              <w:tl2br w:val="nil"/>
              <w:tr2bl w:val="nil"/>
            </w:tcBorders>
            <w:shd w:val="clear" w:color="auto" w:fill="auto"/>
            <w:noWrap/>
            <w:vAlign w:val="center"/>
          </w:tcPr>
          <w:p w14:paraId="78E45F6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398B6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3123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356E3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46D6CB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569A49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72E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1E930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77</w:t>
            </w:r>
          </w:p>
        </w:tc>
        <w:tc>
          <w:tcPr>
            <w:tcW w:w="674" w:type="pct"/>
            <w:tcBorders>
              <w:tl2br w:val="nil"/>
              <w:tr2bl w:val="nil"/>
            </w:tcBorders>
            <w:shd w:val="clear" w:color="auto" w:fill="auto"/>
            <w:vAlign w:val="center"/>
          </w:tcPr>
          <w:p w14:paraId="25B7BB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两级射汽抽气器进汽母管疏水一次阀.</w:t>
            </w:r>
          </w:p>
        </w:tc>
        <w:tc>
          <w:tcPr>
            <w:tcW w:w="1005" w:type="pct"/>
            <w:tcBorders>
              <w:tl2br w:val="nil"/>
              <w:tr2bl w:val="nil"/>
            </w:tcBorders>
            <w:shd w:val="clear" w:color="auto" w:fill="auto"/>
            <w:noWrap/>
            <w:vAlign w:val="center"/>
          </w:tcPr>
          <w:p w14:paraId="62C57B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B2C5B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C882D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F2680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F9E539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CFE4A9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47BE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7" w:hRule="atLeast"/>
          <w:jc w:val="center"/>
        </w:trPr>
        <w:tc>
          <w:tcPr>
            <w:tcW w:w="368" w:type="pct"/>
            <w:tcBorders>
              <w:tl2br w:val="nil"/>
              <w:tr2bl w:val="nil"/>
            </w:tcBorders>
            <w:shd w:val="clear" w:color="auto" w:fill="auto"/>
            <w:vAlign w:val="center"/>
          </w:tcPr>
          <w:p w14:paraId="6B2956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674" w:type="pct"/>
            <w:tcBorders>
              <w:tl2br w:val="nil"/>
              <w:tr2bl w:val="nil"/>
            </w:tcBorders>
            <w:shd w:val="clear" w:color="auto" w:fill="auto"/>
            <w:vAlign w:val="center"/>
          </w:tcPr>
          <w:p w14:paraId="1CA2FC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两级射汽抽气器进汽母管疏水二次阀.</w:t>
            </w:r>
          </w:p>
        </w:tc>
        <w:tc>
          <w:tcPr>
            <w:tcW w:w="1005" w:type="pct"/>
            <w:tcBorders>
              <w:tl2br w:val="nil"/>
              <w:tr2bl w:val="nil"/>
            </w:tcBorders>
            <w:shd w:val="clear" w:color="auto" w:fill="auto"/>
            <w:noWrap/>
            <w:vAlign w:val="center"/>
          </w:tcPr>
          <w:p w14:paraId="3364E51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F860B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A2C66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363E2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AECFD4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D02825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C6E3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1" w:hRule="atLeast"/>
          <w:jc w:val="center"/>
        </w:trPr>
        <w:tc>
          <w:tcPr>
            <w:tcW w:w="368" w:type="pct"/>
            <w:tcBorders>
              <w:tl2br w:val="nil"/>
              <w:tr2bl w:val="nil"/>
            </w:tcBorders>
            <w:shd w:val="clear" w:color="auto" w:fill="auto"/>
            <w:vAlign w:val="center"/>
          </w:tcPr>
          <w:p w14:paraId="0580D1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w:t>
            </w:r>
          </w:p>
        </w:tc>
        <w:tc>
          <w:tcPr>
            <w:tcW w:w="674" w:type="pct"/>
            <w:tcBorders>
              <w:tl2br w:val="nil"/>
              <w:tr2bl w:val="nil"/>
            </w:tcBorders>
            <w:shd w:val="clear" w:color="auto" w:fill="auto"/>
            <w:vAlign w:val="center"/>
          </w:tcPr>
          <w:p w14:paraId="56DE5B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汽水分离器疏水手阀</w:t>
            </w:r>
          </w:p>
        </w:tc>
        <w:tc>
          <w:tcPr>
            <w:tcW w:w="1005" w:type="pct"/>
            <w:tcBorders>
              <w:tl2br w:val="nil"/>
              <w:tr2bl w:val="nil"/>
            </w:tcBorders>
            <w:shd w:val="clear" w:color="auto" w:fill="auto"/>
            <w:noWrap/>
            <w:vAlign w:val="center"/>
          </w:tcPr>
          <w:p w14:paraId="374C110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93256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89B72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7A9FA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42A8B9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EAF84A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14F9F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368" w:type="pct"/>
            <w:tcBorders>
              <w:tl2br w:val="nil"/>
              <w:tr2bl w:val="nil"/>
            </w:tcBorders>
            <w:shd w:val="clear" w:color="auto" w:fill="auto"/>
            <w:vAlign w:val="center"/>
          </w:tcPr>
          <w:p w14:paraId="3FC5DE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674" w:type="pct"/>
            <w:tcBorders>
              <w:tl2br w:val="nil"/>
              <w:tr2bl w:val="nil"/>
            </w:tcBorders>
            <w:shd w:val="clear" w:color="auto" w:fill="auto"/>
            <w:vAlign w:val="center"/>
          </w:tcPr>
          <w:p w14:paraId="58AECC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储能气手阀</w:t>
            </w:r>
          </w:p>
        </w:tc>
        <w:tc>
          <w:tcPr>
            <w:tcW w:w="1005" w:type="pct"/>
            <w:tcBorders>
              <w:tl2br w:val="nil"/>
              <w:tr2bl w:val="nil"/>
            </w:tcBorders>
            <w:shd w:val="clear" w:color="auto" w:fill="auto"/>
            <w:noWrap/>
            <w:vAlign w:val="center"/>
          </w:tcPr>
          <w:p w14:paraId="51B3ECE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2DE3C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69D1A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9CF96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5B7BAF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3C4F09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EEB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368" w:type="pct"/>
            <w:tcBorders>
              <w:tl2br w:val="nil"/>
              <w:tr2bl w:val="nil"/>
            </w:tcBorders>
            <w:shd w:val="clear" w:color="auto" w:fill="auto"/>
            <w:vAlign w:val="center"/>
          </w:tcPr>
          <w:p w14:paraId="162785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81</w:t>
            </w:r>
          </w:p>
        </w:tc>
        <w:tc>
          <w:tcPr>
            <w:tcW w:w="674" w:type="pct"/>
            <w:tcBorders>
              <w:tl2br w:val="nil"/>
              <w:tr2bl w:val="nil"/>
            </w:tcBorders>
            <w:shd w:val="clear" w:color="auto" w:fill="auto"/>
            <w:vAlign w:val="center"/>
          </w:tcPr>
          <w:p w14:paraId="59CE66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润滑油手动调节阀</w:t>
            </w:r>
          </w:p>
        </w:tc>
        <w:tc>
          <w:tcPr>
            <w:tcW w:w="1005" w:type="pct"/>
            <w:tcBorders>
              <w:tl2br w:val="nil"/>
              <w:tr2bl w:val="nil"/>
            </w:tcBorders>
            <w:shd w:val="clear" w:color="auto" w:fill="auto"/>
            <w:noWrap/>
            <w:vAlign w:val="center"/>
          </w:tcPr>
          <w:p w14:paraId="47C19D7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1BBE8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65DD0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A6204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06F10D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AC3B3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68DF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63937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82</w:t>
            </w:r>
          </w:p>
        </w:tc>
        <w:tc>
          <w:tcPr>
            <w:tcW w:w="674" w:type="pct"/>
            <w:tcBorders>
              <w:tl2br w:val="nil"/>
              <w:tr2bl w:val="nil"/>
            </w:tcBorders>
            <w:shd w:val="clear" w:color="auto" w:fill="auto"/>
            <w:vAlign w:val="center"/>
          </w:tcPr>
          <w:p w14:paraId="766A1B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主蒸汽至均压箱自力式调节阀后手阀</w:t>
            </w:r>
          </w:p>
        </w:tc>
        <w:tc>
          <w:tcPr>
            <w:tcW w:w="1005" w:type="pct"/>
            <w:tcBorders>
              <w:tl2br w:val="nil"/>
              <w:tr2bl w:val="nil"/>
            </w:tcBorders>
            <w:shd w:val="clear" w:color="auto" w:fill="auto"/>
            <w:noWrap/>
            <w:vAlign w:val="center"/>
          </w:tcPr>
          <w:p w14:paraId="39B79FD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13972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862D8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14450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296F0C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9AB9A2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AFD6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4CB49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83</w:t>
            </w:r>
          </w:p>
        </w:tc>
        <w:tc>
          <w:tcPr>
            <w:tcW w:w="674" w:type="pct"/>
            <w:tcBorders>
              <w:tl2br w:val="nil"/>
              <w:tr2bl w:val="nil"/>
            </w:tcBorders>
            <w:shd w:val="clear" w:color="auto" w:fill="auto"/>
            <w:vAlign w:val="center"/>
          </w:tcPr>
          <w:p w14:paraId="4410D3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主蒸汽至均压箱自力式调节阀前手阀</w:t>
            </w:r>
          </w:p>
        </w:tc>
        <w:tc>
          <w:tcPr>
            <w:tcW w:w="1005" w:type="pct"/>
            <w:tcBorders>
              <w:tl2br w:val="nil"/>
              <w:tr2bl w:val="nil"/>
            </w:tcBorders>
            <w:shd w:val="clear" w:color="auto" w:fill="auto"/>
            <w:noWrap/>
            <w:vAlign w:val="center"/>
          </w:tcPr>
          <w:p w14:paraId="32197A8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3B8EF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CE863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07C50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E90D42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8861C2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782B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56BC2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84</w:t>
            </w:r>
          </w:p>
        </w:tc>
        <w:tc>
          <w:tcPr>
            <w:tcW w:w="674" w:type="pct"/>
            <w:tcBorders>
              <w:tl2br w:val="nil"/>
              <w:tr2bl w:val="nil"/>
            </w:tcBorders>
            <w:shd w:val="clear" w:color="auto" w:fill="auto"/>
            <w:vAlign w:val="center"/>
          </w:tcPr>
          <w:p w14:paraId="3088D2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主蒸汽至均压箱旁路手阀</w:t>
            </w:r>
          </w:p>
        </w:tc>
        <w:tc>
          <w:tcPr>
            <w:tcW w:w="1005" w:type="pct"/>
            <w:tcBorders>
              <w:tl2br w:val="nil"/>
              <w:tr2bl w:val="nil"/>
            </w:tcBorders>
            <w:shd w:val="clear" w:color="auto" w:fill="auto"/>
            <w:noWrap/>
            <w:vAlign w:val="center"/>
          </w:tcPr>
          <w:p w14:paraId="1100D86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72CF2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89331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D2896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E0ED10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F5381D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27EF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9709F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85</w:t>
            </w:r>
          </w:p>
        </w:tc>
        <w:tc>
          <w:tcPr>
            <w:tcW w:w="674" w:type="pct"/>
            <w:tcBorders>
              <w:tl2br w:val="nil"/>
              <w:tr2bl w:val="nil"/>
            </w:tcBorders>
            <w:shd w:val="clear" w:color="auto" w:fill="auto"/>
            <w:vAlign w:val="center"/>
          </w:tcPr>
          <w:p w14:paraId="1511D4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均压箱至凝汽器自力式调节阀前手阀</w:t>
            </w:r>
          </w:p>
        </w:tc>
        <w:tc>
          <w:tcPr>
            <w:tcW w:w="1005" w:type="pct"/>
            <w:tcBorders>
              <w:tl2br w:val="nil"/>
              <w:tr2bl w:val="nil"/>
            </w:tcBorders>
            <w:shd w:val="clear" w:color="auto" w:fill="auto"/>
            <w:noWrap/>
            <w:vAlign w:val="center"/>
          </w:tcPr>
          <w:p w14:paraId="55D0FF5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B0671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0DF0F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D15E1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F5F9C9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A1923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B546E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C0581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86</w:t>
            </w:r>
          </w:p>
        </w:tc>
        <w:tc>
          <w:tcPr>
            <w:tcW w:w="674" w:type="pct"/>
            <w:tcBorders>
              <w:tl2br w:val="nil"/>
              <w:tr2bl w:val="nil"/>
            </w:tcBorders>
            <w:shd w:val="clear" w:color="auto" w:fill="auto"/>
            <w:vAlign w:val="center"/>
          </w:tcPr>
          <w:p w14:paraId="55B680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w:t>
            </w:r>
          </w:p>
        </w:tc>
        <w:tc>
          <w:tcPr>
            <w:tcW w:w="1005" w:type="pct"/>
            <w:tcBorders>
              <w:tl2br w:val="nil"/>
              <w:tr2bl w:val="nil"/>
            </w:tcBorders>
            <w:shd w:val="clear" w:color="auto" w:fill="auto"/>
            <w:noWrap/>
            <w:vAlign w:val="center"/>
          </w:tcPr>
          <w:p w14:paraId="2844086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D9918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A338D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5683E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4627C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758EE3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0673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8F239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87</w:t>
            </w:r>
          </w:p>
        </w:tc>
        <w:tc>
          <w:tcPr>
            <w:tcW w:w="674" w:type="pct"/>
            <w:tcBorders>
              <w:tl2br w:val="nil"/>
              <w:tr2bl w:val="nil"/>
            </w:tcBorders>
            <w:shd w:val="clear" w:color="auto" w:fill="auto"/>
            <w:vAlign w:val="center"/>
          </w:tcPr>
          <w:p w14:paraId="089F7B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w:t>
            </w:r>
          </w:p>
        </w:tc>
        <w:tc>
          <w:tcPr>
            <w:tcW w:w="1005" w:type="pct"/>
            <w:tcBorders>
              <w:tl2br w:val="nil"/>
              <w:tr2bl w:val="nil"/>
            </w:tcBorders>
            <w:shd w:val="clear" w:color="auto" w:fill="auto"/>
            <w:noWrap/>
            <w:vAlign w:val="center"/>
          </w:tcPr>
          <w:p w14:paraId="75C0E8B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B6DC9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4EF85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26F76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48A077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B21D61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B158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3700D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w:t>
            </w:r>
          </w:p>
        </w:tc>
        <w:tc>
          <w:tcPr>
            <w:tcW w:w="674" w:type="pct"/>
            <w:tcBorders>
              <w:tl2br w:val="nil"/>
              <w:tr2bl w:val="nil"/>
            </w:tcBorders>
            <w:shd w:val="clear" w:color="auto" w:fill="auto"/>
            <w:vAlign w:val="center"/>
          </w:tcPr>
          <w:p w14:paraId="08AE95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均压箱至凝汽器自力式调节阀后手阀</w:t>
            </w:r>
          </w:p>
        </w:tc>
        <w:tc>
          <w:tcPr>
            <w:tcW w:w="1005" w:type="pct"/>
            <w:tcBorders>
              <w:tl2br w:val="nil"/>
              <w:tr2bl w:val="nil"/>
            </w:tcBorders>
            <w:shd w:val="clear" w:color="auto" w:fill="auto"/>
            <w:noWrap/>
            <w:vAlign w:val="center"/>
          </w:tcPr>
          <w:p w14:paraId="40ADFE2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785ED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4247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06EA6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6A6A3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F71EAC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908A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55728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89</w:t>
            </w:r>
          </w:p>
        </w:tc>
        <w:tc>
          <w:tcPr>
            <w:tcW w:w="674" w:type="pct"/>
            <w:tcBorders>
              <w:tl2br w:val="nil"/>
              <w:tr2bl w:val="nil"/>
            </w:tcBorders>
            <w:shd w:val="clear" w:color="auto" w:fill="auto"/>
            <w:vAlign w:val="center"/>
          </w:tcPr>
          <w:p w14:paraId="1D32D4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均压箱至凝汽器自力式调节阀旁路</w:t>
            </w:r>
          </w:p>
        </w:tc>
        <w:tc>
          <w:tcPr>
            <w:tcW w:w="1005" w:type="pct"/>
            <w:tcBorders>
              <w:tl2br w:val="nil"/>
              <w:tr2bl w:val="nil"/>
            </w:tcBorders>
            <w:shd w:val="clear" w:color="auto" w:fill="auto"/>
            <w:noWrap/>
            <w:vAlign w:val="center"/>
          </w:tcPr>
          <w:p w14:paraId="107DF02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5B08C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E0739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A4660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4BC3E1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C7E9F8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FCB8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05691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90</w:t>
            </w:r>
          </w:p>
        </w:tc>
        <w:tc>
          <w:tcPr>
            <w:tcW w:w="674" w:type="pct"/>
            <w:tcBorders>
              <w:tl2br w:val="nil"/>
              <w:tr2bl w:val="nil"/>
            </w:tcBorders>
            <w:shd w:val="clear" w:color="auto" w:fill="auto"/>
            <w:vAlign w:val="center"/>
          </w:tcPr>
          <w:p w14:paraId="72F1E3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冷油器出水阀</w:t>
            </w:r>
          </w:p>
        </w:tc>
        <w:tc>
          <w:tcPr>
            <w:tcW w:w="1005" w:type="pct"/>
            <w:tcBorders>
              <w:tl2br w:val="nil"/>
              <w:tr2bl w:val="nil"/>
            </w:tcBorders>
            <w:shd w:val="clear" w:color="auto" w:fill="auto"/>
            <w:noWrap/>
            <w:vAlign w:val="center"/>
          </w:tcPr>
          <w:p w14:paraId="76E3133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37998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1A183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45A12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8592BD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878423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4FAC6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6ABAA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91</w:t>
            </w:r>
          </w:p>
        </w:tc>
        <w:tc>
          <w:tcPr>
            <w:tcW w:w="674" w:type="pct"/>
            <w:tcBorders>
              <w:tl2br w:val="nil"/>
              <w:tr2bl w:val="nil"/>
            </w:tcBorders>
            <w:shd w:val="clear" w:color="auto" w:fill="auto"/>
            <w:vAlign w:val="center"/>
          </w:tcPr>
          <w:p w14:paraId="4F7CA3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冷油器进水阀</w:t>
            </w:r>
          </w:p>
        </w:tc>
        <w:tc>
          <w:tcPr>
            <w:tcW w:w="1005" w:type="pct"/>
            <w:tcBorders>
              <w:tl2br w:val="nil"/>
              <w:tr2bl w:val="nil"/>
            </w:tcBorders>
            <w:shd w:val="clear" w:color="auto" w:fill="auto"/>
            <w:noWrap/>
            <w:vAlign w:val="center"/>
          </w:tcPr>
          <w:p w14:paraId="44CB589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51529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DD86E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FBC82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4ADE29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F013A7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D4A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503FE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92</w:t>
            </w:r>
          </w:p>
        </w:tc>
        <w:tc>
          <w:tcPr>
            <w:tcW w:w="674" w:type="pct"/>
            <w:tcBorders>
              <w:tl2br w:val="nil"/>
              <w:tr2bl w:val="nil"/>
            </w:tcBorders>
            <w:shd w:val="clear" w:color="auto" w:fill="auto"/>
            <w:vAlign w:val="center"/>
          </w:tcPr>
          <w:p w14:paraId="43441C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冷油器旁路阀</w:t>
            </w:r>
          </w:p>
        </w:tc>
        <w:tc>
          <w:tcPr>
            <w:tcW w:w="1005" w:type="pct"/>
            <w:tcBorders>
              <w:tl2br w:val="nil"/>
              <w:tr2bl w:val="nil"/>
            </w:tcBorders>
            <w:shd w:val="clear" w:color="auto" w:fill="auto"/>
            <w:noWrap/>
            <w:vAlign w:val="center"/>
          </w:tcPr>
          <w:p w14:paraId="467EE5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CCDBC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5CDAA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EFF9B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8763CE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32A03F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F080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7DCDF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93</w:t>
            </w:r>
          </w:p>
        </w:tc>
        <w:tc>
          <w:tcPr>
            <w:tcW w:w="674" w:type="pct"/>
            <w:tcBorders>
              <w:tl2br w:val="nil"/>
              <w:tr2bl w:val="nil"/>
            </w:tcBorders>
            <w:shd w:val="clear" w:color="auto" w:fill="auto"/>
            <w:vAlign w:val="center"/>
          </w:tcPr>
          <w:p w14:paraId="60FA44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冷油器进水滤水器放水阀</w:t>
            </w:r>
          </w:p>
        </w:tc>
        <w:tc>
          <w:tcPr>
            <w:tcW w:w="1005" w:type="pct"/>
            <w:tcBorders>
              <w:tl2br w:val="nil"/>
              <w:tr2bl w:val="nil"/>
            </w:tcBorders>
            <w:shd w:val="clear" w:color="auto" w:fill="auto"/>
            <w:noWrap/>
            <w:vAlign w:val="center"/>
          </w:tcPr>
          <w:p w14:paraId="234B321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E5F99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F62A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455B4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06D815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9A3F74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5953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A00EC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94</w:t>
            </w:r>
          </w:p>
        </w:tc>
        <w:tc>
          <w:tcPr>
            <w:tcW w:w="674" w:type="pct"/>
            <w:tcBorders>
              <w:tl2br w:val="nil"/>
              <w:tr2bl w:val="nil"/>
            </w:tcBorders>
            <w:shd w:val="clear" w:color="auto" w:fill="auto"/>
            <w:vAlign w:val="center"/>
          </w:tcPr>
          <w:p w14:paraId="015F9A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4FE77B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EF85D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A14E5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29E9B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DA5F7F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1ACF2B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1108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447366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95</w:t>
            </w:r>
          </w:p>
        </w:tc>
        <w:tc>
          <w:tcPr>
            <w:tcW w:w="674" w:type="pct"/>
            <w:tcBorders>
              <w:tl2br w:val="nil"/>
              <w:tr2bl w:val="nil"/>
            </w:tcBorders>
            <w:shd w:val="clear" w:color="auto" w:fill="auto"/>
            <w:vAlign w:val="center"/>
          </w:tcPr>
          <w:p w14:paraId="600EB7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58FEE24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1DF44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91C44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8391E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7666EB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F273C1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4A19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1E5E2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674" w:type="pct"/>
            <w:tcBorders>
              <w:tl2br w:val="nil"/>
              <w:tr2bl w:val="nil"/>
            </w:tcBorders>
            <w:shd w:val="clear" w:color="auto" w:fill="auto"/>
            <w:vAlign w:val="center"/>
          </w:tcPr>
          <w:p w14:paraId="5EB64C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7D263C2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21543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AFC75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FDFA1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91777E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8914E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4C9F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7D5E5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w:t>
            </w:r>
          </w:p>
        </w:tc>
        <w:tc>
          <w:tcPr>
            <w:tcW w:w="674" w:type="pct"/>
            <w:tcBorders>
              <w:tl2br w:val="nil"/>
              <w:tr2bl w:val="nil"/>
            </w:tcBorders>
            <w:shd w:val="clear" w:color="auto" w:fill="auto"/>
            <w:vAlign w:val="center"/>
          </w:tcPr>
          <w:p w14:paraId="03B83D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47BB1AF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B4816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3E151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C8418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E1E506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F73C67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36ED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1FF68F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98</w:t>
            </w:r>
          </w:p>
        </w:tc>
        <w:tc>
          <w:tcPr>
            <w:tcW w:w="674" w:type="pct"/>
            <w:tcBorders>
              <w:tl2br w:val="nil"/>
              <w:tr2bl w:val="nil"/>
            </w:tcBorders>
            <w:shd w:val="clear" w:color="auto" w:fill="auto"/>
            <w:vAlign w:val="center"/>
          </w:tcPr>
          <w:p w14:paraId="2264AC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凝汽器补水阀</w:t>
            </w:r>
          </w:p>
        </w:tc>
        <w:tc>
          <w:tcPr>
            <w:tcW w:w="1005" w:type="pct"/>
            <w:tcBorders>
              <w:tl2br w:val="nil"/>
              <w:tr2bl w:val="nil"/>
            </w:tcBorders>
            <w:shd w:val="clear" w:color="auto" w:fill="auto"/>
            <w:noWrap/>
            <w:vAlign w:val="center"/>
          </w:tcPr>
          <w:p w14:paraId="45A4602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CACB2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5EA09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28B97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6C2970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6C472F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2414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6169E4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99</w:t>
            </w:r>
          </w:p>
        </w:tc>
        <w:tc>
          <w:tcPr>
            <w:tcW w:w="674" w:type="pct"/>
            <w:tcBorders>
              <w:tl2br w:val="nil"/>
              <w:tr2bl w:val="nil"/>
            </w:tcBorders>
            <w:shd w:val="clear" w:color="auto" w:fill="auto"/>
            <w:vAlign w:val="center"/>
          </w:tcPr>
          <w:p w14:paraId="4959BF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主蒸汽至启动抽气器手阀</w:t>
            </w:r>
          </w:p>
        </w:tc>
        <w:tc>
          <w:tcPr>
            <w:tcW w:w="1005" w:type="pct"/>
            <w:tcBorders>
              <w:tl2br w:val="nil"/>
              <w:tr2bl w:val="nil"/>
            </w:tcBorders>
            <w:shd w:val="clear" w:color="auto" w:fill="auto"/>
            <w:noWrap/>
            <w:vAlign w:val="center"/>
          </w:tcPr>
          <w:p w14:paraId="2D3D705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AECD8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55FB8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68631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52CCB2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94A9FA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D9693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472409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674" w:type="pct"/>
            <w:tcBorders>
              <w:tl2br w:val="nil"/>
              <w:tr2bl w:val="nil"/>
            </w:tcBorders>
            <w:shd w:val="clear" w:color="auto" w:fill="auto"/>
            <w:vAlign w:val="center"/>
          </w:tcPr>
          <w:p w14:paraId="213623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一级射汽器蒸汽进口阀</w:t>
            </w:r>
          </w:p>
        </w:tc>
        <w:tc>
          <w:tcPr>
            <w:tcW w:w="1005" w:type="pct"/>
            <w:tcBorders>
              <w:tl2br w:val="nil"/>
              <w:tr2bl w:val="nil"/>
            </w:tcBorders>
            <w:shd w:val="clear" w:color="auto" w:fill="auto"/>
            <w:noWrap/>
            <w:vAlign w:val="center"/>
          </w:tcPr>
          <w:p w14:paraId="371F0AE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878BA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1C8F2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86F36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9F18FB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5C4C95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C2F7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D4C65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101</w:t>
            </w:r>
          </w:p>
        </w:tc>
        <w:tc>
          <w:tcPr>
            <w:tcW w:w="674" w:type="pct"/>
            <w:tcBorders>
              <w:tl2br w:val="nil"/>
              <w:tr2bl w:val="nil"/>
            </w:tcBorders>
            <w:shd w:val="clear" w:color="auto" w:fill="auto"/>
            <w:vAlign w:val="center"/>
          </w:tcPr>
          <w:p w14:paraId="327C75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二级射汽器蒸汽进口阀</w:t>
            </w:r>
          </w:p>
        </w:tc>
        <w:tc>
          <w:tcPr>
            <w:tcW w:w="1005" w:type="pct"/>
            <w:tcBorders>
              <w:tl2br w:val="nil"/>
              <w:tr2bl w:val="nil"/>
            </w:tcBorders>
            <w:shd w:val="clear" w:color="auto" w:fill="auto"/>
            <w:noWrap/>
            <w:vAlign w:val="center"/>
          </w:tcPr>
          <w:p w14:paraId="5D85447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47780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4FF91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DE1F6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2D5007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058270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C675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42DCF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102</w:t>
            </w:r>
          </w:p>
        </w:tc>
        <w:tc>
          <w:tcPr>
            <w:tcW w:w="674" w:type="pct"/>
            <w:tcBorders>
              <w:tl2br w:val="nil"/>
              <w:tr2bl w:val="nil"/>
            </w:tcBorders>
            <w:shd w:val="clear" w:color="auto" w:fill="auto"/>
            <w:vAlign w:val="center"/>
          </w:tcPr>
          <w:p w14:paraId="56599B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凝汽器至两级射汽抽气器气侧手阀</w:t>
            </w:r>
          </w:p>
        </w:tc>
        <w:tc>
          <w:tcPr>
            <w:tcW w:w="1005" w:type="pct"/>
            <w:tcBorders>
              <w:tl2br w:val="nil"/>
              <w:tr2bl w:val="nil"/>
            </w:tcBorders>
            <w:shd w:val="clear" w:color="auto" w:fill="auto"/>
            <w:noWrap/>
            <w:vAlign w:val="center"/>
          </w:tcPr>
          <w:p w14:paraId="01261C4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6B25A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6B363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9FF11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1EF773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B5040D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0E2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0" w:hRule="atLeast"/>
          <w:jc w:val="center"/>
        </w:trPr>
        <w:tc>
          <w:tcPr>
            <w:tcW w:w="368" w:type="pct"/>
            <w:tcBorders>
              <w:tl2br w:val="nil"/>
              <w:tr2bl w:val="nil"/>
            </w:tcBorders>
            <w:shd w:val="clear" w:color="auto" w:fill="auto"/>
            <w:vAlign w:val="center"/>
          </w:tcPr>
          <w:p w14:paraId="1547E6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103</w:t>
            </w:r>
          </w:p>
        </w:tc>
        <w:tc>
          <w:tcPr>
            <w:tcW w:w="674" w:type="pct"/>
            <w:tcBorders>
              <w:tl2br w:val="nil"/>
              <w:tr2bl w:val="nil"/>
            </w:tcBorders>
            <w:shd w:val="clear" w:color="auto" w:fill="auto"/>
            <w:vAlign w:val="center"/>
          </w:tcPr>
          <w:p w14:paraId="22AE59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泄漏”、“当心火灾”、“禁止烟火”、“禁止穿化纤服装”、“禁止穿带钉鞋”、“禁止开启无线通讯设备”、“必须戴安全帽”、“必须戴防毒面具”、“必须戴防护眼镜”、“必须戴防护手套”、“必须穿防护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另“危废废物”标牌改成大标牌 单独张贴</w:t>
            </w:r>
          </w:p>
        </w:tc>
        <w:tc>
          <w:tcPr>
            <w:tcW w:w="1005" w:type="pct"/>
            <w:tcBorders>
              <w:tl2br w:val="nil"/>
              <w:tr2bl w:val="nil"/>
            </w:tcBorders>
            <w:shd w:val="clear" w:color="auto" w:fill="auto"/>
            <w:vAlign w:val="center"/>
          </w:tcPr>
          <w:p w14:paraId="25D73BF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6FA274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FD9AC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0C135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2C59549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67F1726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9CE8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jc w:val="center"/>
        </w:trPr>
        <w:tc>
          <w:tcPr>
            <w:tcW w:w="368" w:type="pct"/>
            <w:tcBorders>
              <w:tl2br w:val="nil"/>
              <w:tr2bl w:val="nil"/>
            </w:tcBorders>
            <w:shd w:val="clear" w:color="auto" w:fill="auto"/>
            <w:vAlign w:val="center"/>
          </w:tcPr>
          <w:p w14:paraId="081549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104</w:t>
            </w:r>
          </w:p>
        </w:tc>
        <w:tc>
          <w:tcPr>
            <w:tcW w:w="674" w:type="pct"/>
            <w:tcBorders>
              <w:tl2br w:val="nil"/>
              <w:tr2bl w:val="nil"/>
            </w:tcBorders>
            <w:shd w:val="clear" w:color="auto" w:fill="auto"/>
            <w:vAlign w:val="center"/>
          </w:tcPr>
          <w:p w14:paraId="4833F2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坠落”、“当心机械伤人”、“当心落物”、“注意高温表面”、“当心蒸汽”、“噪声有害”、“当心叉车”、“限速5公里”、“必须戴安全帽”、“必须戴防护眼镜”、“必须戴护耳器”、“必须戴防毒面具”、“必须戴防护手套”、“必须穿安全鞋”</w:t>
            </w:r>
          </w:p>
        </w:tc>
        <w:tc>
          <w:tcPr>
            <w:tcW w:w="1005" w:type="pct"/>
            <w:tcBorders>
              <w:tl2br w:val="nil"/>
              <w:tr2bl w:val="nil"/>
            </w:tcBorders>
            <w:shd w:val="clear" w:color="auto" w:fill="auto"/>
            <w:vAlign w:val="center"/>
          </w:tcPr>
          <w:p w14:paraId="0017ADF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23810A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9E0BE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682BD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1124ABCC">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2E15042C">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7FD29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80" w:hRule="atLeast"/>
          <w:jc w:val="center"/>
        </w:trPr>
        <w:tc>
          <w:tcPr>
            <w:tcW w:w="368" w:type="pct"/>
            <w:tcBorders>
              <w:tl2br w:val="nil"/>
              <w:tr2bl w:val="nil"/>
            </w:tcBorders>
            <w:shd w:val="clear" w:color="auto" w:fill="auto"/>
            <w:vAlign w:val="center"/>
          </w:tcPr>
          <w:p w14:paraId="457151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105</w:t>
            </w:r>
          </w:p>
        </w:tc>
        <w:tc>
          <w:tcPr>
            <w:tcW w:w="674" w:type="pct"/>
            <w:tcBorders>
              <w:tl2br w:val="nil"/>
              <w:tr2bl w:val="nil"/>
            </w:tcBorders>
            <w:shd w:val="clear" w:color="auto" w:fill="auto"/>
            <w:vAlign w:val="center"/>
          </w:tcPr>
          <w:p w14:paraId="22121E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“当心火灾”、“禁止放易燃物”、“禁止烟火”、“禁止穿化纤服装”、“禁止穿带钉鞋”、“禁止开启无线移动通讯设备”、“禁止用水灭火”、“必须接地”</w:t>
            </w:r>
          </w:p>
        </w:tc>
        <w:tc>
          <w:tcPr>
            <w:tcW w:w="1005" w:type="pct"/>
            <w:tcBorders>
              <w:tl2br w:val="nil"/>
              <w:tr2bl w:val="nil"/>
            </w:tcBorders>
            <w:shd w:val="clear" w:color="auto" w:fill="auto"/>
            <w:vAlign w:val="center"/>
          </w:tcPr>
          <w:p w14:paraId="29F1F80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1B43FD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E4ED6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46B86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5F4A575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1B32074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2EA4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20" w:hRule="atLeast"/>
          <w:jc w:val="center"/>
        </w:trPr>
        <w:tc>
          <w:tcPr>
            <w:tcW w:w="368" w:type="pct"/>
            <w:tcBorders>
              <w:tl2br w:val="nil"/>
              <w:tr2bl w:val="nil"/>
            </w:tcBorders>
            <w:shd w:val="clear" w:color="auto" w:fill="auto"/>
            <w:vAlign w:val="center"/>
          </w:tcPr>
          <w:p w14:paraId="1148A1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106</w:t>
            </w:r>
          </w:p>
        </w:tc>
        <w:tc>
          <w:tcPr>
            <w:tcW w:w="674" w:type="pct"/>
            <w:tcBorders>
              <w:tl2br w:val="nil"/>
              <w:tr2bl w:val="nil"/>
            </w:tcBorders>
            <w:shd w:val="clear" w:color="auto" w:fill="auto"/>
            <w:vAlign w:val="center"/>
          </w:tcPr>
          <w:p w14:paraId="03CA04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“注意防尘”、“必须戴防尘口罩”、“必须戴防护眼镜”、“必须穿防护服”、“必须戴防护手套”、“必须穿防护鞋”</w:t>
            </w:r>
          </w:p>
        </w:tc>
        <w:tc>
          <w:tcPr>
            <w:tcW w:w="1005" w:type="pct"/>
            <w:tcBorders>
              <w:tl2br w:val="nil"/>
              <w:tr2bl w:val="nil"/>
            </w:tcBorders>
            <w:shd w:val="clear" w:color="auto" w:fill="auto"/>
            <w:vAlign w:val="center"/>
          </w:tcPr>
          <w:p w14:paraId="4E00CDE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40841C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3C60D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37960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68DEF43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3E8A2CEF">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3831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0" w:hRule="atLeast"/>
          <w:jc w:val="center"/>
        </w:trPr>
        <w:tc>
          <w:tcPr>
            <w:tcW w:w="368" w:type="pct"/>
            <w:tcBorders>
              <w:tl2br w:val="nil"/>
              <w:tr2bl w:val="nil"/>
            </w:tcBorders>
            <w:shd w:val="clear" w:color="auto" w:fill="auto"/>
            <w:vAlign w:val="center"/>
          </w:tcPr>
          <w:p w14:paraId="1C471D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107</w:t>
            </w:r>
          </w:p>
        </w:tc>
        <w:tc>
          <w:tcPr>
            <w:tcW w:w="674" w:type="pct"/>
            <w:tcBorders>
              <w:tl2br w:val="nil"/>
              <w:tr2bl w:val="nil"/>
            </w:tcBorders>
            <w:shd w:val="clear" w:color="auto" w:fill="auto"/>
            <w:vAlign w:val="center"/>
          </w:tcPr>
          <w:p w14:paraId="4D5B07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005" w:type="pct"/>
            <w:tcBorders>
              <w:tl2br w:val="nil"/>
              <w:tr2bl w:val="nil"/>
            </w:tcBorders>
            <w:shd w:val="clear" w:color="auto" w:fill="auto"/>
            <w:vAlign w:val="center"/>
          </w:tcPr>
          <w:p w14:paraId="0904EC7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1、铝板,20*25cm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06B2BD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338C5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5ADD3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10C10EB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9F7E1A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B12C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368" w:type="pct"/>
            <w:tcBorders>
              <w:tl2br w:val="nil"/>
              <w:tr2bl w:val="nil"/>
            </w:tcBorders>
            <w:shd w:val="clear" w:color="auto" w:fill="auto"/>
            <w:vAlign w:val="center"/>
          </w:tcPr>
          <w:p w14:paraId="70F15B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108</w:t>
            </w:r>
          </w:p>
        </w:tc>
        <w:tc>
          <w:tcPr>
            <w:tcW w:w="674" w:type="pct"/>
            <w:tcBorders>
              <w:tl2br w:val="nil"/>
              <w:tr2bl w:val="nil"/>
            </w:tcBorders>
            <w:shd w:val="clear" w:color="auto" w:fill="auto"/>
            <w:vAlign w:val="center"/>
          </w:tcPr>
          <w:p w14:paraId="0A4A57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w:t>
            </w:r>
          </w:p>
        </w:tc>
        <w:tc>
          <w:tcPr>
            <w:tcW w:w="1005" w:type="pct"/>
            <w:tcBorders>
              <w:tl2br w:val="nil"/>
              <w:tr2bl w:val="nil"/>
            </w:tcBorders>
            <w:shd w:val="clear" w:color="auto" w:fill="auto"/>
            <w:vAlign w:val="center"/>
          </w:tcPr>
          <w:p w14:paraId="41DF125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536744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171C3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9CDAE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3420FDE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B0EC68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FAE67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84F5E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109</w:t>
            </w:r>
          </w:p>
        </w:tc>
        <w:tc>
          <w:tcPr>
            <w:tcW w:w="674" w:type="pct"/>
            <w:tcBorders>
              <w:tl2br w:val="nil"/>
              <w:tr2bl w:val="nil"/>
            </w:tcBorders>
            <w:shd w:val="clear" w:color="auto" w:fill="auto"/>
            <w:vAlign w:val="center"/>
          </w:tcPr>
          <w:p w14:paraId="7E09AF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叉车停放区</w:t>
            </w:r>
          </w:p>
        </w:tc>
        <w:tc>
          <w:tcPr>
            <w:tcW w:w="1005" w:type="pct"/>
            <w:tcBorders>
              <w:tl2br w:val="nil"/>
              <w:tr2bl w:val="nil"/>
            </w:tcBorders>
            <w:shd w:val="clear" w:color="auto" w:fill="auto"/>
            <w:noWrap/>
            <w:vAlign w:val="center"/>
          </w:tcPr>
          <w:p w14:paraId="08FA2B9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DDB08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03D62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408AC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2CAB2D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BE411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4D3A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03C974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w:t>
            </w:r>
          </w:p>
        </w:tc>
        <w:tc>
          <w:tcPr>
            <w:tcW w:w="674" w:type="pct"/>
            <w:tcBorders>
              <w:tl2br w:val="nil"/>
              <w:tr2bl w:val="nil"/>
            </w:tcBorders>
            <w:shd w:val="clear" w:color="auto" w:fill="auto"/>
            <w:vAlign w:val="center"/>
          </w:tcPr>
          <w:p w14:paraId="3C1DA0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劳保用品放置区</w:t>
            </w:r>
          </w:p>
        </w:tc>
        <w:tc>
          <w:tcPr>
            <w:tcW w:w="1005" w:type="pct"/>
            <w:tcBorders>
              <w:tl2br w:val="nil"/>
              <w:tr2bl w:val="nil"/>
            </w:tcBorders>
            <w:shd w:val="clear" w:color="auto" w:fill="auto"/>
            <w:noWrap/>
            <w:vAlign w:val="center"/>
          </w:tcPr>
          <w:p w14:paraId="4DA5160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45416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0699F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E91FE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6B9AA3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2DAF0D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2F9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1A9F6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w:t>
            </w:r>
          </w:p>
        </w:tc>
        <w:tc>
          <w:tcPr>
            <w:tcW w:w="674" w:type="pct"/>
            <w:tcBorders>
              <w:tl2br w:val="nil"/>
              <w:tr2bl w:val="nil"/>
            </w:tcBorders>
            <w:shd w:val="clear" w:color="auto" w:fill="auto"/>
            <w:vAlign w:val="center"/>
          </w:tcPr>
          <w:p w14:paraId="33F825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005" w:type="pct"/>
            <w:tcBorders>
              <w:tl2br w:val="nil"/>
              <w:tr2bl w:val="nil"/>
            </w:tcBorders>
            <w:shd w:val="clear" w:color="auto" w:fill="auto"/>
            <w:vAlign w:val="center"/>
          </w:tcPr>
          <w:p w14:paraId="00AD4E2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14E186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F1865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9ED8A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39609EA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DFC2E5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F9D6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4D6FA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w:t>
            </w:r>
          </w:p>
        </w:tc>
        <w:tc>
          <w:tcPr>
            <w:tcW w:w="674" w:type="pct"/>
            <w:tcBorders>
              <w:tl2br w:val="nil"/>
              <w:tr2bl w:val="nil"/>
            </w:tcBorders>
            <w:shd w:val="clear" w:color="auto" w:fill="auto"/>
            <w:vAlign w:val="center"/>
          </w:tcPr>
          <w:p w14:paraId="371343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005" w:type="pct"/>
            <w:tcBorders>
              <w:tl2br w:val="nil"/>
              <w:tr2bl w:val="nil"/>
            </w:tcBorders>
            <w:shd w:val="clear" w:color="auto" w:fill="auto"/>
            <w:vAlign w:val="center"/>
          </w:tcPr>
          <w:p w14:paraId="46A388B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F53F2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A21A2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B95C2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22198FC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F267F4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80E89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15D3F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w:t>
            </w:r>
          </w:p>
        </w:tc>
        <w:tc>
          <w:tcPr>
            <w:tcW w:w="674" w:type="pct"/>
            <w:tcBorders>
              <w:tl2br w:val="nil"/>
              <w:tr2bl w:val="nil"/>
            </w:tcBorders>
            <w:shd w:val="clear" w:color="auto" w:fill="auto"/>
            <w:vAlign w:val="center"/>
          </w:tcPr>
          <w:p w14:paraId="11DAC3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005" w:type="pct"/>
            <w:tcBorders>
              <w:tl2br w:val="nil"/>
              <w:tr2bl w:val="nil"/>
            </w:tcBorders>
            <w:shd w:val="clear" w:color="auto" w:fill="auto"/>
            <w:vAlign w:val="center"/>
          </w:tcPr>
          <w:p w14:paraId="61F71D0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78FBF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6E289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C461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E4E228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74869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AB21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81368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114</w:t>
            </w:r>
          </w:p>
        </w:tc>
        <w:tc>
          <w:tcPr>
            <w:tcW w:w="674" w:type="pct"/>
            <w:tcBorders>
              <w:tl2br w:val="nil"/>
              <w:tr2bl w:val="nil"/>
            </w:tcBorders>
            <w:shd w:val="clear" w:color="auto" w:fill="auto"/>
            <w:vAlign w:val="center"/>
          </w:tcPr>
          <w:p w14:paraId="32B260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生产工具</w:t>
            </w:r>
          </w:p>
        </w:tc>
        <w:tc>
          <w:tcPr>
            <w:tcW w:w="1005" w:type="pct"/>
            <w:tcBorders>
              <w:tl2br w:val="nil"/>
              <w:tr2bl w:val="nil"/>
            </w:tcBorders>
            <w:shd w:val="clear" w:color="auto" w:fill="auto"/>
            <w:vAlign w:val="center"/>
          </w:tcPr>
          <w:p w14:paraId="29A768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27222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1A077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B9134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517C7D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B100EC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81DA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336586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115</w:t>
            </w:r>
          </w:p>
        </w:tc>
        <w:tc>
          <w:tcPr>
            <w:tcW w:w="674" w:type="pct"/>
            <w:tcBorders>
              <w:tl2br w:val="nil"/>
              <w:tr2bl w:val="nil"/>
            </w:tcBorders>
            <w:shd w:val="clear" w:color="auto" w:fill="auto"/>
            <w:vAlign w:val="center"/>
          </w:tcPr>
          <w:p w14:paraId="528C4B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005" w:type="pct"/>
            <w:tcBorders>
              <w:tl2br w:val="nil"/>
              <w:tr2bl w:val="nil"/>
            </w:tcBorders>
            <w:shd w:val="clear" w:color="auto" w:fill="auto"/>
            <w:vAlign w:val="center"/>
          </w:tcPr>
          <w:p w14:paraId="2D7222E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D91C0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F31A9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A16A6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97BB12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A2D81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72E7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9C14C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116</w:t>
            </w:r>
          </w:p>
        </w:tc>
        <w:tc>
          <w:tcPr>
            <w:tcW w:w="674" w:type="pct"/>
            <w:tcBorders>
              <w:tl2br w:val="nil"/>
              <w:tr2bl w:val="nil"/>
            </w:tcBorders>
            <w:shd w:val="clear" w:color="auto" w:fill="auto"/>
            <w:vAlign w:val="center"/>
          </w:tcPr>
          <w:p w14:paraId="4E2B2A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自产炉渣</w:t>
            </w:r>
          </w:p>
        </w:tc>
        <w:tc>
          <w:tcPr>
            <w:tcW w:w="1005" w:type="pct"/>
            <w:tcBorders>
              <w:tl2br w:val="nil"/>
              <w:tr2bl w:val="nil"/>
            </w:tcBorders>
            <w:shd w:val="clear" w:color="auto" w:fill="auto"/>
            <w:vAlign w:val="center"/>
          </w:tcPr>
          <w:p w14:paraId="3383EDF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D1291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C2AF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C10C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DBD87F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7A764D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F3D1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CE528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117</w:t>
            </w:r>
          </w:p>
        </w:tc>
        <w:tc>
          <w:tcPr>
            <w:tcW w:w="674" w:type="pct"/>
            <w:tcBorders>
              <w:tl2br w:val="nil"/>
              <w:tr2bl w:val="nil"/>
            </w:tcBorders>
            <w:shd w:val="clear" w:color="auto" w:fill="auto"/>
            <w:vAlign w:val="center"/>
          </w:tcPr>
          <w:p w14:paraId="5CCEE5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自产飞灰</w:t>
            </w:r>
          </w:p>
        </w:tc>
        <w:tc>
          <w:tcPr>
            <w:tcW w:w="1005" w:type="pct"/>
            <w:tcBorders>
              <w:tl2br w:val="nil"/>
              <w:tr2bl w:val="nil"/>
            </w:tcBorders>
            <w:shd w:val="clear" w:color="auto" w:fill="auto"/>
            <w:vAlign w:val="center"/>
          </w:tcPr>
          <w:p w14:paraId="233CF8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01F48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23060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46B73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546F23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F55D98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BBE3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B0471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118</w:t>
            </w:r>
          </w:p>
        </w:tc>
        <w:tc>
          <w:tcPr>
            <w:tcW w:w="674" w:type="pct"/>
            <w:tcBorders>
              <w:tl2br w:val="nil"/>
              <w:tr2bl w:val="nil"/>
            </w:tcBorders>
            <w:shd w:val="clear" w:color="auto" w:fill="auto"/>
            <w:vAlign w:val="center"/>
          </w:tcPr>
          <w:p w14:paraId="65CFF7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外来炉渣</w:t>
            </w:r>
          </w:p>
        </w:tc>
        <w:tc>
          <w:tcPr>
            <w:tcW w:w="1005" w:type="pct"/>
            <w:tcBorders>
              <w:tl2br w:val="nil"/>
              <w:tr2bl w:val="nil"/>
            </w:tcBorders>
            <w:shd w:val="clear" w:color="auto" w:fill="auto"/>
            <w:vAlign w:val="center"/>
          </w:tcPr>
          <w:p w14:paraId="0C041C6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84288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EDE6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4FE14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34AF1A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813031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03E4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26E245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119</w:t>
            </w:r>
          </w:p>
        </w:tc>
        <w:tc>
          <w:tcPr>
            <w:tcW w:w="674" w:type="pct"/>
            <w:tcBorders>
              <w:tl2br w:val="nil"/>
              <w:tr2bl w:val="nil"/>
            </w:tcBorders>
            <w:shd w:val="clear" w:color="auto" w:fill="auto"/>
            <w:vAlign w:val="center"/>
          </w:tcPr>
          <w:p w14:paraId="160CFD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外来飞灰</w:t>
            </w:r>
          </w:p>
        </w:tc>
        <w:tc>
          <w:tcPr>
            <w:tcW w:w="1005" w:type="pct"/>
            <w:tcBorders>
              <w:tl2br w:val="nil"/>
              <w:tr2bl w:val="nil"/>
            </w:tcBorders>
            <w:shd w:val="clear" w:color="auto" w:fill="auto"/>
            <w:vAlign w:val="center"/>
          </w:tcPr>
          <w:p w14:paraId="58590E2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10A70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4BD9D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A793D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2CC126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761F1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9822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7D792E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674" w:type="pct"/>
            <w:tcBorders>
              <w:tl2br w:val="nil"/>
              <w:tr2bl w:val="nil"/>
            </w:tcBorders>
            <w:shd w:val="clear" w:color="auto" w:fill="auto"/>
            <w:vAlign w:val="center"/>
          </w:tcPr>
          <w:p w14:paraId="7F25C9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外来废物</w:t>
            </w:r>
          </w:p>
        </w:tc>
        <w:tc>
          <w:tcPr>
            <w:tcW w:w="1005" w:type="pct"/>
            <w:tcBorders>
              <w:tl2br w:val="nil"/>
              <w:tr2bl w:val="nil"/>
            </w:tcBorders>
            <w:shd w:val="clear" w:color="auto" w:fill="auto"/>
            <w:vAlign w:val="center"/>
          </w:tcPr>
          <w:p w14:paraId="7EA18E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EF536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3356E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30FD7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82EFB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39BD18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739B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5029D2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w:t>
            </w:r>
          </w:p>
        </w:tc>
        <w:tc>
          <w:tcPr>
            <w:tcW w:w="674" w:type="pct"/>
            <w:tcBorders>
              <w:tl2br w:val="nil"/>
              <w:tr2bl w:val="nil"/>
            </w:tcBorders>
            <w:shd w:val="clear" w:color="auto" w:fill="auto"/>
            <w:vAlign w:val="center"/>
          </w:tcPr>
          <w:p w14:paraId="104CA7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土工袋摆放区</w:t>
            </w:r>
          </w:p>
        </w:tc>
        <w:tc>
          <w:tcPr>
            <w:tcW w:w="1005" w:type="pct"/>
            <w:tcBorders>
              <w:tl2br w:val="nil"/>
              <w:tr2bl w:val="nil"/>
            </w:tcBorders>
            <w:shd w:val="clear" w:color="auto" w:fill="auto"/>
            <w:vAlign w:val="center"/>
          </w:tcPr>
          <w:p w14:paraId="2E71C13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6B28F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AD8EF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CF9D1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E0C24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66BC77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D97D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68" w:type="pct"/>
            <w:tcBorders>
              <w:tl2br w:val="nil"/>
              <w:tr2bl w:val="nil"/>
            </w:tcBorders>
            <w:shd w:val="clear" w:color="auto" w:fill="auto"/>
            <w:vAlign w:val="center"/>
          </w:tcPr>
          <w:p w14:paraId="4F343A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w:t>
            </w:r>
          </w:p>
        </w:tc>
        <w:tc>
          <w:tcPr>
            <w:tcW w:w="674" w:type="pct"/>
            <w:tcBorders>
              <w:tl2br w:val="nil"/>
              <w:tr2bl w:val="nil"/>
            </w:tcBorders>
            <w:shd w:val="clear" w:color="auto" w:fill="auto"/>
            <w:vAlign w:val="center"/>
          </w:tcPr>
          <w:p w14:paraId="308E29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005" w:type="pct"/>
            <w:tcBorders>
              <w:tl2br w:val="nil"/>
              <w:tr2bl w:val="nil"/>
            </w:tcBorders>
            <w:shd w:val="clear" w:color="auto" w:fill="auto"/>
            <w:vAlign w:val="center"/>
          </w:tcPr>
          <w:p w14:paraId="0DB851F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136934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C384F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DF68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99D74D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96DD69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2A2E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40" w:hRule="atLeast"/>
          <w:jc w:val="center"/>
        </w:trPr>
        <w:tc>
          <w:tcPr>
            <w:tcW w:w="368" w:type="pct"/>
            <w:tcBorders>
              <w:tl2br w:val="nil"/>
              <w:tr2bl w:val="nil"/>
            </w:tcBorders>
            <w:shd w:val="clear" w:color="auto" w:fill="auto"/>
            <w:vAlign w:val="center"/>
          </w:tcPr>
          <w:p w14:paraId="7809AC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674" w:type="pct"/>
            <w:tcBorders>
              <w:tl2br w:val="nil"/>
              <w:tr2bl w:val="nil"/>
            </w:tcBorders>
            <w:shd w:val="clear" w:color="auto" w:fill="auto"/>
            <w:vAlign w:val="center"/>
          </w:tcPr>
          <w:p w14:paraId="3EB657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3568B6D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4FEBE8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C97D0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265045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EE1C5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1799BB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EC9B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8" w:hRule="atLeast"/>
          <w:jc w:val="center"/>
        </w:trPr>
        <w:tc>
          <w:tcPr>
            <w:tcW w:w="368" w:type="pct"/>
            <w:tcBorders>
              <w:tl2br w:val="nil"/>
              <w:tr2bl w:val="nil"/>
            </w:tcBorders>
            <w:shd w:val="clear" w:color="auto" w:fill="auto"/>
            <w:vAlign w:val="center"/>
          </w:tcPr>
          <w:p w14:paraId="5050FC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w:t>
            </w:r>
          </w:p>
        </w:tc>
        <w:tc>
          <w:tcPr>
            <w:tcW w:w="674" w:type="pct"/>
            <w:tcBorders>
              <w:tl2br w:val="nil"/>
              <w:tr2bl w:val="nil"/>
            </w:tcBorders>
            <w:shd w:val="clear" w:color="auto" w:fill="auto"/>
            <w:vAlign w:val="center"/>
          </w:tcPr>
          <w:p w14:paraId="073788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自卸车停放区</w:t>
            </w:r>
          </w:p>
        </w:tc>
        <w:tc>
          <w:tcPr>
            <w:tcW w:w="1005" w:type="pct"/>
            <w:tcBorders>
              <w:tl2br w:val="nil"/>
              <w:tr2bl w:val="nil"/>
            </w:tcBorders>
            <w:shd w:val="clear" w:color="auto" w:fill="auto"/>
            <w:vAlign w:val="center"/>
          </w:tcPr>
          <w:p w14:paraId="7A925D7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CB237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5DA62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2403A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ABCAEF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5FD4F3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5871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8" w:hRule="atLeast"/>
          <w:jc w:val="center"/>
        </w:trPr>
        <w:tc>
          <w:tcPr>
            <w:tcW w:w="368" w:type="pct"/>
            <w:tcBorders>
              <w:tl2br w:val="nil"/>
              <w:tr2bl w:val="nil"/>
            </w:tcBorders>
            <w:shd w:val="clear" w:color="auto" w:fill="auto"/>
            <w:vAlign w:val="center"/>
          </w:tcPr>
          <w:p w14:paraId="54FB2B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125</w:t>
            </w:r>
          </w:p>
        </w:tc>
        <w:tc>
          <w:tcPr>
            <w:tcW w:w="674" w:type="pct"/>
            <w:tcBorders>
              <w:tl2br w:val="nil"/>
              <w:tr2bl w:val="nil"/>
            </w:tcBorders>
            <w:shd w:val="clear" w:color="auto" w:fill="auto"/>
            <w:vAlign w:val="center"/>
          </w:tcPr>
          <w:p w14:paraId="4FB18F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挖机停放区</w:t>
            </w:r>
          </w:p>
        </w:tc>
        <w:tc>
          <w:tcPr>
            <w:tcW w:w="1005" w:type="pct"/>
            <w:tcBorders>
              <w:tl2br w:val="nil"/>
              <w:tr2bl w:val="nil"/>
            </w:tcBorders>
            <w:shd w:val="clear" w:color="auto" w:fill="auto"/>
            <w:vAlign w:val="center"/>
          </w:tcPr>
          <w:p w14:paraId="7EEA1CF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C975C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41D90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248F5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1BB5EC7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DEA93C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8C6C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5" w:hRule="atLeast"/>
          <w:jc w:val="center"/>
        </w:trPr>
        <w:tc>
          <w:tcPr>
            <w:tcW w:w="368" w:type="pct"/>
            <w:tcBorders>
              <w:tl2br w:val="nil"/>
              <w:tr2bl w:val="nil"/>
            </w:tcBorders>
            <w:shd w:val="clear" w:color="auto" w:fill="auto"/>
            <w:vAlign w:val="center"/>
          </w:tcPr>
          <w:p w14:paraId="01FA1E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126</w:t>
            </w:r>
          </w:p>
        </w:tc>
        <w:tc>
          <w:tcPr>
            <w:tcW w:w="674" w:type="pct"/>
            <w:tcBorders>
              <w:tl2br w:val="nil"/>
              <w:tr2bl w:val="nil"/>
            </w:tcBorders>
            <w:shd w:val="clear" w:color="auto" w:fill="auto"/>
            <w:vAlign w:val="center"/>
          </w:tcPr>
          <w:p w14:paraId="134413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飞灰车停放区</w:t>
            </w:r>
          </w:p>
        </w:tc>
        <w:tc>
          <w:tcPr>
            <w:tcW w:w="1005" w:type="pct"/>
            <w:tcBorders>
              <w:tl2br w:val="nil"/>
              <w:tr2bl w:val="nil"/>
            </w:tcBorders>
            <w:shd w:val="clear" w:color="auto" w:fill="auto"/>
            <w:vAlign w:val="center"/>
          </w:tcPr>
          <w:p w14:paraId="39509B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5B7B8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EDB52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60E82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314916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F1445D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9803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68" w:type="pct"/>
            <w:tcBorders>
              <w:tl2br w:val="nil"/>
              <w:tr2bl w:val="nil"/>
            </w:tcBorders>
            <w:shd w:val="clear" w:color="auto" w:fill="auto"/>
            <w:vAlign w:val="center"/>
          </w:tcPr>
          <w:p w14:paraId="78A8EE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127</w:t>
            </w:r>
          </w:p>
        </w:tc>
        <w:tc>
          <w:tcPr>
            <w:tcW w:w="674" w:type="pct"/>
            <w:tcBorders>
              <w:tl2br w:val="nil"/>
              <w:tr2bl w:val="nil"/>
            </w:tcBorders>
            <w:shd w:val="clear" w:color="auto" w:fill="auto"/>
            <w:vAlign w:val="center"/>
          </w:tcPr>
          <w:p w14:paraId="5F9BAA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螯合剂</w:t>
            </w:r>
          </w:p>
        </w:tc>
        <w:tc>
          <w:tcPr>
            <w:tcW w:w="1005" w:type="pct"/>
            <w:tcBorders>
              <w:tl2br w:val="nil"/>
              <w:tr2bl w:val="nil"/>
            </w:tcBorders>
            <w:shd w:val="clear" w:color="auto" w:fill="auto"/>
            <w:vAlign w:val="center"/>
          </w:tcPr>
          <w:p w14:paraId="23A36D7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63B87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4FA1E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1D2FD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605A1D4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822E83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59EC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3" w:hRule="atLeast"/>
          <w:jc w:val="center"/>
        </w:trPr>
        <w:tc>
          <w:tcPr>
            <w:tcW w:w="368" w:type="pct"/>
            <w:tcBorders>
              <w:tl2br w:val="nil"/>
              <w:tr2bl w:val="nil"/>
            </w:tcBorders>
            <w:shd w:val="clear" w:color="auto" w:fill="auto"/>
            <w:vAlign w:val="center"/>
          </w:tcPr>
          <w:p w14:paraId="6C9797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128</w:t>
            </w:r>
          </w:p>
        </w:tc>
        <w:tc>
          <w:tcPr>
            <w:tcW w:w="674" w:type="pct"/>
            <w:tcBorders>
              <w:tl2br w:val="nil"/>
              <w:tr2bl w:val="nil"/>
            </w:tcBorders>
            <w:shd w:val="clear" w:color="auto" w:fill="auto"/>
            <w:vAlign w:val="center"/>
          </w:tcPr>
          <w:p w14:paraId="6716B1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硫化钠</w:t>
            </w:r>
          </w:p>
        </w:tc>
        <w:tc>
          <w:tcPr>
            <w:tcW w:w="1005" w:type="pct"/>
            <w:tcBorders>
              <w:tl2br w:val="nil"/>
              <w:tr2bl w:val="nil"/>
            </w:tcBorders>
            <w:shd w:val="clear" w:color="auto" w:fill="auto"/>
            <w:vAlign w:val="center"/>
          </w:tcPr>
          <w:p w14:paraId="085EC4A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E3D93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9329D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ECFD5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74911F3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BF73FE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2EDC7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1" w:hRule="atLeast"/>
          <w:jc w:val="center"/>
        </w:trPr>
        <w:tc>
          <w:tcPr>
            <w:tcW w:w="368" w:type="pct"/>
            <w:tcBorders>
              <w:tl2br w:val="nil"/>
              <w:tr2bl w:val="nil"/>
            </w:tcBorders>
            <w:shd w:val="clear" w:color="auto" w:fill="auto"/>
            <w:vAlign w:val="center"/>
          </w:tcPr>
          <w:p w14:paraId="72614A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129</w:t>
            </w:r>
          </w:p>
        </w:tc>
        <w:tc>
          <w:tcPr>
            <w:tcW w:w="674" w:type="pct"/>
            <w:tcBorders>
              <w:tl2br w:val="nil"/>
              <w:tr2bl w:val="nil"/>
            </w:tcBorders>
            <w:shd w:val="clear" w:color="auto" w:fill="auto"/>
            <w:vAlign w:val="center"/>
          </w:tcPr>
          <w:p w14:paraId="36CB3A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硫代硫酸钠</w:t>
            </w:r>
          </w:p>
        </w:tc>
        <w:tc>
          <w:tcPr>
            <w:tcW w:w="1005" w:type="pct"/>
            <w:tcBorders>
              <w:tl2br w:val="nil"/>
              <w:tr2bl w:val="nil"/>
            </w:tcBorders>
            <w:shd w:val="clear" w:color="auto" w:fill="auto"/>
            <w:vAlign w:val="center"/>
          </w:tcPr>
          <w:p w14:paraId="673AAC0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7FCB4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6C3E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2A163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1F4F764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62F0D0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614A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5" w:hRule="atLeast"/>
          <w:jc w:val="center"/>
        </w:trPr>
        <w:tc>
          <w:tcPr>
            <w:tcW w:w="368" w:type="pct"/>
            <w:tcBorders>
              <w:tl2br w:val="nil"/>
              <w:tr2bl w:val="nil"/>
            </w:tcBorders>
            <w:shd w:val="clear" w:color="auto" w:fill="auto"/>
            <w:vAlign w:val="center"/>
          </w:tcPr>
          <w:p w14:paraId="12C08D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w:t>
            </w:r>
          </w:p>
        </w:tc>
        <w:tc>
          <w:tcPr>
            <w:tcW w:w="674" w:type="pct"/>
            <w:tcBorders>
              <w:tl2br w:val="nil"/>
              <w:tr2bl w:val="nil"/>
            </w:tcBorders>
            <w:shd w:val="clear" w:color="auto" w:fill="auto"/>
            <w:vAlign w:val="center"/>
          </w:tcPr>
          <w:p w14:paraId="432C98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磷酸三钠</w:t>
            </w:r>
          </w:p>
        </w:tc>
        <w:tc>
          <w:tcPr>
            <w:tcW w:w="1005" w:type="pct"/>
            <w:tcBorders>
              <w:tl2br w:val="nil"/>
              <w:tr2bl w:val="nil"/>
            </w:tcBorders>
            <w:shd w:val="clear" w:color="auto" w:fill="auto"/>
            <w:vAlign w:val="center"/>
          </w:tcPr>
          <w:p w14:paraId="72CC424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9CABB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B3BDD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B138D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16B9C50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0CA038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86AB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6" w:hRule="atLeast"/>
          <w:jc w:val="center"/>
        </w:trPr>
        <w:tc>
          <w:tcPr>
            <w:tcW w:w="368" w:type="pct"/>
            <w:tcBorders>
              <w:tl2br w:val="nil"/>
              <w:tr2bl w:val="nil"/>
            </w:tcBorders>
            <w:shd w:val="clear" w:color="auto" w:fill="auto"/>
            <w:vAlign w:val="center"/>
          </w:tcPr>
          <w:p w14:paraId="2CFCD2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131</w:t>
            </w:r>
          </w:p>
        </w:tc>
        <w:tc>
          <w:tcPr>
            <w:tcW w:w="674" w:type="pct"/>
            <w:tcBorders>
              <w:tl2br w:val="nil"/>
              <w:tr2bl w:val="nil"/>
            </w:tcBorders>
            <w:shd w:val="clear" w:color="auto" w:fill="auto"/>
            <w:vAlign w:val="center"/>
          </w:tcPr>
          <w:p w14:paraId="157DD3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袋装水泥</w:t>
            </w:r>
          </w:p>
        </w:tc>
        <w:tc>
          <w:tcPr>
            <w:tcW w:w="1005" w:type="pct"/>
            <w:tcBorders>
              <w:tl2br w:val="nil"/>
              <w:tr2bl w:val="nil"/>
            </w:tcBorders>
            <w:shd w:val="clear" w:color="auto" w:fill="auto"/>
            <w:vAlign w:val="center"/>
          </w:tcPr>
          <w:p w14:paraId="1B428B8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46C16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E643C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22AAE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2CA0E8C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A010FF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802E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2" w:hRule="atLeast"/>
          <w:jc w:val="center"/>
        </w:trPr>
        <w:tc>
          <w:tcPr>
            <w:tcW w:w="368" w:type="pct"/>
            <w:tcBorders>
              <w:tl2br w:val="nil"/>
              <w:tr2bl w:val="nil"/>
            </w:tcBorders>
            <w:shd w:val="clear" w:color="auto" w:fill="auto"/>
            <w:vAlign w:val="center"/>
          </w:tcPr>
          <w:p w14:paraId="75A3DA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132</w:t>
            </w:r>
          </w:p>
        </w:tc>
        <w:tc>
          <w:tcPr>
            <w:tcW w:w="674" w:type="pct"/>
            <w:tcBorders>
              <w:tl2br w:val="nil"/>
              <w:tr2bl w:val="nil"/>
            </w:tcBorders>
            <w:shd w:val="clear" w:color="auto" w:fill="auto"/>
            <w:vAlign w:val="center"/>
          </w:tcPr>
          <w:p w14:paraId="576769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31A8E9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7DBC06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0555E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4239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0ED08ED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79148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E2F9A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2" w:hRule="atLeast"/>
          <w:jc w:val="center"/>
        </w:trPr>
        <w:tc>
          <w:tcPr>
            <w:tcW w:w="368" w:type="pct"/>
            <w:tcBorders>
              <w:tl2br w:val="nil"/>
              <w:tr2bl w:val="nil"/>
            </w:tcBorders>
            <w:shd w:val="clear" w:color="auto" w:fill="auto"/>
            <w:vAlign w:val="center"/>
          </w:tcPr>
          <w:p w14:paraId="78F1B7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133</w:t>
            </w:r>
          </w:p>
        </w:tc>
        <w:tc>
          <w:tcPr>
            <w:tcW w:w="674" w:type="pct"/>
            <w:tcBorders>
              <w:tl2br w:val="nil"/>
              <w:tr2bl w:val="nil"/>
            </w:tcBorders>
            <w:shd w:val="clear" w:color="auto" w:fill="auto"/>
            <w:vAlign w:val="center"/>
          </w:tcPr>
          <w:p w14:paraId="77C565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岗位职责</w:t>
            </w:r>
          </w:p>
        </w:tc>
        <w:tc>
          <w:tcPr>
            <w:tcW w:w="1005" w:type="pct"/>
            <w:tcBorders>
              <w:tl2br w:val="nil"/>
              <w:tr2bl w:val="nil"/>
            </w:tcBorders>
            <w:shd w:val="clear" w:color="auto" w:fill="auto"/>
            <w:vAlign w:val="center"/>
          </w:tcPr>
          <w:p w14:paraId="28224D6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06D264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2BB18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A9D14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815" w:type="pct"/>
            <w:tcBorders>
              <w:tl2br w:val="nil"/>
              <w:tr2bl w:val="nil"/>
            </w:tcBorders>
            <w:shd w:val="clear" w:color="auto" w:fill="auto"/>
            <w:vAlign w:val="center"/>
          </w:tcPr>
          <w:p w14:paraId="279C9F3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4A1F3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FA7A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8" w:hRule="atLeast"/>
          <w:jc w:val="center"/>
        </w:trPr>
        <w:tc>
          <w:tcPr>
            <w:tcW w:w="368" w:type="pct"/>
            <w:tcBorders>
              <w:tl2br w:val="nil"/>
              <w:tr2bl w:val="nil"/>
            </w:tcBorders>
            <w:shd w:val="clear" w:color="auto" w:fill="auto"/>
            <w:vAlign w:val="center"/>
          </w:tcPr>
          <w:p w14:paraId="7FB234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134</w:t>
            </w:r>
          </w:p>
        </w:tc>
        <w:tc>
          <w:tcPr>
            <w:tcW w:w="674" w:type="pct"/>
            <w:tcBorders>
              <w:tl2br w:val="nil"/>
              <w:tr2bl w:val="nil"/>
            </w:tcBorders>
            <w:shd w:val="clear" w:color="auto" w:fill="auto"/>
            <w:vAlign w:val="center"/>
          </w:tcPr>
          <w:p w14:paraId="5021E3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随手关门</w:t>
            </w:r>
          </w:p>
        </w:tc>
        <w:tc>
          <w:tcPr>
            <w:tcW w:w="1005" w:type="pct"/>
            <w:tcBorders>
              <w:tl2br w:val="nil"/>
              <w:tr2bl w:val="nil"/>
            </w:tcBorders>
            <w:shd w:val="clear" w:color="auto" w:fill="auto"/>
            <w:vAlign w:val="center"/>
          </w:tcPr>
          <w:p w14:paraId="4B00A4C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A0855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9D085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7A75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9C3CEE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C09C8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55C5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jc w:val="center"/>
        </w:trPr>
        <w:tc>
          <w:tcPr>
            <w:tcW w:w="368" w:type="pct"/>
            <w:tcBorders>
              <w:tl2br w:val="nil"/>
              <w:tr2bl w:val="nil"/>
            </w:tcBorders>
            <w:shd w:val="clear" w:color="auto" w:fill="auto"/>
            <w:vAlign w:val="center"/>
          </w:tcPr>
          <w:p w14:paraId="0D6600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w:t>
            </w:r>
          </w:p>
        </w:tc>
        <w:tc>
          <w:tcPr>
            <w:tcW w:w="674" w:type="pct"/>
            <w:tcBorders>
              <w:tl2br w:val="nil"/>
              <w:tr2bl w:val="nil"/>
            </w:tcBorders>
            <w:shd w:val="clear" w:color="auto" w:fill="auto"/>
            <w:vAlign w:val="center"/>
          </w:tcPr>
          <w:p w14:paraId="5C199C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005" w:type="pct"/>
            <w:tcBorders>
              <w:tl2br w:val="nil"/>
              <w:tr2bl w:val="nil"/>
            </w:tcBorders>
            <w:shd w:val="clear" w:color="auto" w:fill="auto"/>
            <w:vAlign w:val="center"/>
          </w:tcPr>
          <w:p w14:paraId="716B42D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2DAF02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C384D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E7635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821C8B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E24EE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D388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368" w:type="pct"/>
            <w:tcBorders>
              <w:tl2br w:val="nil"/>
              <w:tr2bl w:val="nil"/>
            </w:tcBorders>
            <w:shd w:val="clear" w:color="auto" w:fill="auto"/>
            <w:vAlign w:val="center"/>
          </w:tcPr>
          <w:p w14:paraId="40CD69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136</w:t>
            </w:r>
          </w:p>
        </w:tc>
        <w:tc>
          <w:tcPr>
            <w:tcW w:w="674" w:type="pct"/>
            <w:tcBorders>
              <w:tl2br w:val="nil"/>
              <w:tr2bl w:val="nil"/>
            </w:tcBorders>
            <w:shd w:val="clear" w:color="auto" w:fill="auto"/>
            <w:vAlign w:val="center"/>
          </w:tcPr>
          <w:p w14:paraId="2DD764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南渗滤液</w:t>
            </w:r>
          </w:p>
        </w:tc>
        <w:tc>
          <w:tcPr>
            <w:tcW w:w="1005" w:type="pct"/>
            <w:tcBorders>
              <w:tl2br w:val="nil"/>
              <w:tr2bl w:val="nil"/>
            </w:tcBorders>
            <w:shd w:val="clear" w:color="auto" w:fill="auto"/>
            <w:vAlign w:val="center"/>
          </w:tcPr>
          <w:p w14:paraId="47BD640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564" w:type="pct"/>
            <w:tcBorders>
              <w:tl2br w:val="nil"/>
              <w:tr2bl w:val="nil"/>
            </w:tcBorders>
            <w:shd w:val="clear" w:color="auto" w:fill="auto"/>
            <w:vAlign w:val="center"/>
          </w:tcPr>
          <w:p w14:paraId="0A2EA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6EF3B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2832A6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6DC79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8ECB8F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AE8A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368" w:type="pct"/>
            <w:tcBorders>
              <w:tl2br w:val="nil"/>
              <w:tr2bl w:val="nil"/>
            </w:tcBorders>
            <w:shd w:val="clear" w:color="auto" w:fill="auto"/>
            <w:vAlign w:val="center"/>
          </w:tcPr>
          <w:p w14:paraId="6F3E0D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137</w:t>
            </w:r>
          </w:p>
        </w:tc>
        <w:tc>
          <w:tcPr>
            <w:tcW w:w="674" w:type="pct"/>
            <w:tcBorders>
              <w:tl2br w:val="nil"/>
              <w:tr2bl w:val="nil"/>
            </w:tcBorders>
            <w:shd w:val="clear" w:color="auto" w:fill="auto"/>
            <w:vAlign w:val="center"/>
          </w:tcPr>
          <w:p w14:paraId="16710F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北渗滤液</w:t>
            </w:r>
          </w:p>
        </w:tc>
        <w:tc>
          <w:tcPr>
            <w:tcW w:w="1005" w:type="pct"/>
            <w:tcBorders>
              <w:tl2br w:val="nil"/>
              <w:tr2bl w:val="nil"/>
            </w:tcBorders>
            <w:shd w:val="clear" w:color="auto" w:fill="auto"/>
            <w:vAlign w:val="center"/>
          </w:tcPr>
          <w:p w14:paraId="049D211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564" w:type="pct"/>
            <w:tcBorders>
              <w:tl2br w:val="nil"/>
              <w:tr2bl w:val="nil"/>
            </w:tcBorders>
            <w:shd w:val="clear" w:color="auto" w:fill="auto"/>
            <w:vAlign w:val="center"/>
          </w:tcPr>
          <w:p w14:paraId="0CE41E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D8DE0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250BE5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ED5C3B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69BBD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35AB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368" w:type="pct"/>
            <w:tcBorders>
              <w:tl2br w:val="nil"/>
              <w:tr2bl w:val="nil"/>
            </w:tcBorders>
            <w:shd w:val="clear" w:color="auto" w:fill="auto"/>
            <w:vAlign w:val="center"/>
          </w:tcPr>
          <w:p w14:paraId="0A4DC8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138</w:t>
            </w:r>
          </w:p>
        </w:tc>
        <w:tc>
          <w:tcPr>
            <w:tcW w:w="674" w:type="pct"/>
            <w:tcBorders>
              <w:tl2br w:val="nil"/>
              <w:tr2bl w:val="nil"/>
            </w:tcBorders>
            <w:shd w:val="clear" w:color="auto" w:fill="auto"/>
            <w:vAlign w:val="center"/>
          </w:tcPr>
          <w:p w14:paraId="064DAB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地下水</w:t>
            </w:r>
          </w:p>
        </w:tc>
        <w:tc>
          <w:tcPr>
            <w:tcW w:w="1005" w:type="pct"/>
            <w:tcBorders>
              <w:tl2br w:val="nil"/>
              <w:tr2bl w:val="nil"/>
            </w:tcBorders>
            <w:shd w:val="clear" w:color="auto" w:fill="auto"/>
            <w:vAlign w:val="center"/>
          </w:tcPr>
          <w:p w14:paraId="54C19EA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78B460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941A6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6D4199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2D76C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9A5897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B009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368" w:type="pct"/>
            <w:tcBorders>
              <w:tl2br w:val="nil"/>
              <w:tr2bl w:val="nil"/>
            </w:tcBorders>
            <w:shd w:val="clear" w:color="auto" w:fill="auto"/>
            <w:vAlign w:val="center"/>
          </w:tcPr>
          <w:p w14:paraId="23A553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139</w:t>
            </w:r>
          </w:p>
        </w:tc>
        <w:tc>
          <w:tcPr>
            <w:tcW w:w="674" w:type="pct"/>
            <w:tcBorders>
              <w:tl2br w:val="nil"/>
              <w:tr2bl w:val="nil"/>
            </w:tcBorders>
            <w:shd w:val="clear" w:color="auto" w:fill="auto"/>
            <w:vAlign w:val="center"/>
          </w:tcPr>
          <w:p w14:paraId="372014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次渗滤液</w:t>
            </w:r>
          </w:p>
        </w:tc>
        <w:tc>
          <w:tcPr>
            <w:tcW w:w="1005" w:type="pct"/>
            <w:tcBorders>
              <w:tl2br w:val="nil"/>
              <w:tr2bl w:val="nil"/>
            </w:tcBorders>
            <w:shd w:val="clear" w:color="auto" w:fill="auto"/>
            <w:vAlign w:val="center"/>
          </w:tcPr>
          <w:p w14:paraId="145227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DN25带方向箭头</w:t>
            </w:r>
          </w:p>
        </w:tc>
        <w:tc>
          <w:tcPr>
            <w:tcW w:w="564" w:type="pct"/>
            <w:tcBorders>
              <w:tl2br w:val="nil"/>
              <w:tr2bl w:val="nil"/>
            </w:tcBorders>
            <w:shd w:val="clear" w:color="auto" w:fill="auto"/>
            <w:vAlign w:val="center"/>
          </w:tcPr>
          <w:p w14:paraId="04DD29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56E4C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2921D5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003F85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E88F8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94C7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jc w:val="center"/>
        </w:trPr>
        <w:tc>
          <w:tcPr>
            <w:tcW w:w="368" w:type="pct"/>
            <w:tcBorders>
              <w:tl2br w:val="nil"/>
              <w:tr2bl w:val="nil"/>
            </w:tcBorders>
            <w:shd w:val="clear" w:color="auto" w:fill="auto"/>
            <w:vAlign w:val="center"/>
          </w:tcPr>
          <w:p w14:paraId="318761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w:t>
            </w:r>
          </w:p>
        </w:tc>
        <w:tc>
          <w:tcPr>
            <w:tcW w:w="674" w:type="pct"/>
            <w:tcBorders>
              <w:tl2br w:val="nil"/>
              <w:tr2bl w:val="nil"/>
            </w:tcBorders>
            <w:shd w:val="clear" w:color="auto" w:fill="auto"/>
            <w:vAlign w:val="center"/>
          </w:tcPr>
          <w:p w14:paraId="0230BB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049807A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长30cm*20cm  有孔可挂</w:t>
            </w:r>
          </w:p>
        </w:tc>
        <w:tc>
          <w:tcPr>
            <w:tcW w:w="564" w:type="pct"/>
            <w:tcBorders>
              <w:tl2br w:val="nil"/>
              <w:tr2bl w:val="nil"/>
            </w:tcBorders>
            <w:shd w:val="clear" w:color="auto" w:fill="auto"/>
            <w:vAlign w:val="center"/>
          </w:tcPr>
          <w:p w14:paraId="2FA023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F7996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95A13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6DB8D7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755D4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D537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9" w:hRule="atLeast"/>
          <w:jc w:val="center"/>
        </w:trPr>
        <w:tc>
          <w:tcPr>
            <w:tcW w:w="368" w:type="pct"/>
            <w:tcBorders>
              <w:tl2br w:val="nil"/>
              <w:tr2bl w:val="nil"/>
            </w:tcBorders>
            <w:shd w:val="clear" w:color="auto" w:fill="auto"/>
            <w:vAlign w:val="center"/>
          </w:tcPr>
          <w:p w14:paraId="67C008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141</w:t>
            </w:r>
          </w:p>
        </w:tc>
        <w:tc>
          <w:tcPr>
            <w:tcW w:w="674" w:type="pct"/>
            <w:tcBorders>
              <w:tl2br w:val="nil"/>
              <w:tr2bl w:val="nil"/>
            </w:tcBorders>
            <w:shd w:val="clear" w:color="auto" w:fill="auto"/>
            <w:vAlign w:val="center"/>
          </w:tcPr>
          <w:p w14:paraId="4AB6C7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425509C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564" w:type="pct"/>
            <w:tcBorders>
              <w:tl2br w:val="nil"/>
              <w:tr2bl w:val="nil"/>
            </w:tcBorders>
            <w:shd w:val="clear" w:color="auto" w:fill="auto"/>
            <w:vAlign w:val="center"/>
          </w:tcPr>
          <w:p w14:paraId="5AB948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CC795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4724F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304A2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C99D6C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72DC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368" w:type="pct"/>
            <w:tcBorders>
              <w:tl2br w:val="nil"/>
              <w:tr2bl w:val="nil"/>
            </w:tcBorders>
            <w:shd w:val="clear" w:color="auto" w:fill="auto"/>
            <w:vAlign w:val="center"/>
          </w:tcPr>
          <w:p w14:paraId="41AAD6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674" w:type="pct"/>
            <w:tcBorders>
              <w:tl2br w:val="nil"/>
              <w:tr2bl w:val="nil"/>
            </w:tcBorders>
            <w:shd w:val="clear" w:color="auto" w:fill="auto"/>
            <w:vAlign w:val="center"/>
          </w:tcPr>
          <w:p w14:paraId="334D3D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005" w:type="pct"/>
            <w:tcBorders>
              <w:tl2br w:val="nil"/>
              <w:tr2bl w:val="nil"/>
            </w:tcBorders>
            <w:shd w:val="clear" w:color="auto" w:fill="auto"/>
            <w:vAlign w:val="center"/>
          </w:tcPr>
          <w:p w14:paraId="49197EA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材质：亚克力板 长30cm*20cm  </w:t>
            </w:r>
          </w:p>
        </w:tc>
        <w:tc>
          <w:tcPr>
            <w:tcW w:w="564" w:type="pct"/>
            <w:tcBorders>
              <w:tl2br w:val="nil"/>
              <w:tr2bl w:val="nil"/>
            </w:tcBorders>
            <w:shd w:val="clear" w:color="auto" w:fill="auto"/>
            <w:vAlign w:val="center"/>
          </w:tcPr>
          <w:p w14:paraId="163ED1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6CF44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70E0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01B0592">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59DF895D">
            <w:pPr>
              <w:jc w:val="center"/>
              <w:rPr>
                <w:rFonts w:hint="eastAsia" w:ascii="仿宋" w:hAnsi="仿宋" w:eastAsia="仿宋" w:cs="仿宋"/>
                <w:i w:val="0"/>
                <w:iCs w:val="0"/>
                <w:color w:val="000000"/>
                <w:sz w:val="18"/>
                <w:szCs w:val="18"/>
                <w:u w:val="none"/>
              </w:rPr>
            </w:pPr>
          </w:p>
        </w:tc>
      </w:tr>
      <w:tr w14:paraId="2DB45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6E75EB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143</w:t>
            </w:r>
          </w:p>
        </w:tc>
        <w:tc>
          <w:tcPr>
            <w:tcW w:w="674" w:type="pct"/>
            <w:tcBorders>
              <w:tl2br w:val="nil"/>
              <w:tr2bl w:val="nil"/>
            </w:tcBorders>
            <w:shd w:val="clear" w:color="auto" w:fill="auto"/>
            <w:vAlign w:val="center"/>
          </w:tcPr>
          <w:p w14:paraId="033F8E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防汛沙袋</w:t>
            </w:r>
          </w:p>
        </w:tc>
        <w:tc>
          <w:tcPr>
            <w:tcW w:w="1005" w:type="pct"/>
            <w:tcBorders>
              <w:tl2br w:val="nil"/>
              <w:tr2bl w:val="nil"/>
            </w:tcBorders>
            <w:shd w:val="clear" w:color="auto" w:fill="auto"/>
            <w:vAlign w:val="center"/>
          </w:tcPr>
          <w:p w14:paraId="07752C2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EE142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E03CB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C37EF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6D7F39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80D7D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6FE3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jc w:val="center"/>
        </w:trPr>
        <w:tc>
          <w:tcPr>
            <w:tcW w:w="368" w:type="pct"/>
            <w:tcBorders>
              <w:tl2br w:val="nil"/>
              <w:tr2bl w:val="nil"/>
            </w:tcBorders>
            <w:shd w:val="clear" w:color="auto" w:fill="auto"/>
            <w:vAlign w:val="center"/>
          </w:tcPr>
          <w:p w14:paraId="7E2C1A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w:t>
            </w:r>
          </w:p>
        </w:tc>
        <w:tc>
          <w:tcPr>
            <w:tcW w:w="674" w:type="pct"/>
            <w:tcBorders>
              <w:tl2br w:val="nil"/>
              <w:tr2bl w:val="nil"/>
            </w:tcBorders>
            <w:shd w:val="clear" w:color="auto" w:fill="auto"/>
            <w:vAlign w:val="center"/>
          </w:tcPr>
          <w:p w14:paraId="730337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防滑草垫</w:t>
            </w:r>
          </w:p>
        </w:tc>
        <w:tc>
          <w:tcPr>
            <w:tcW w:w="1005" w:type="pct"/>
            <w:tcBorders>
              <w:tl2br w:val="nil"/>
              <w:tr2bl w:val="nil"/>
            </w:tcBorders>
            <w:shd w:val="clear" w:color="auto" w:fill="auto"/>
            <w:vAlign w:val="center"/>
          </w:tcPr>
          <w:p w14:paraId="3F8D506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3E7F6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40151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6D475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7DBEFC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73A6F4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EC349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89" w:hRule="atLeast"/>
          <w:jc w:val="center"/>
        </w:trPr>
        <w:tc>
          <w:tcPr>
            <w:tcW w:w="368" w:type="pct"/>
            <w:tcBorders>
              <w:tl2br w:val="nil"/>
              <w:tr2bl w:val="nil"/>
            </w:tcBorders>
            <w:shd w:val="clear" w:color="auto" w:fill="auto"/>
            <w:vAlign w:val="center"/>
          </w:tcPr>
          <w:p w14:paraId="08B7BB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145</w:t>
            </w:r>
          </w:p>
        </w:tc>
        <w:tc>
          <w:tcPr>
            <w:tcW w:w="674" w:type="pct"/>
            <w:tcBorders>
              <w:tl2br w:val="nil"/>
              <w:tr2bl w:val="nil"/>
            </w:tcBorders>
            <w:shd w:val="clear" w:color="auto" w:fill="auto"/>
            <w:vAlign w:val="center"/>
          </w:tcPr>
          <w:p w14:paraId="0EC3F3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橡胶路锥</w:t>
            </w:r>
          </w:p>
        </w:tc>
        <w:tc>
          <w:tcPr>
            <w:tcW w:w="1005" w:type="pct"/>
            <w:tcBorders>
              <w:tl2br w:val="nil"/>
              <w:tr2bl w:val="nil"/>
            </w:tcBorders>
            <w:shd w:val="clear" w:color="auto" w:fill="auto"/>
            <w:vAlign w:val="center"/>
          </w:tcPr>
          <w:p w14:paraId="2CCB019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6AEC1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712AC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EB6A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630B87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826935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E3AD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jc w:val="center"/>
        </w:trPr>
        <w:tc>
          <w:tcPr>
            <w:tcW w:w="368" w:type="pct"/>
            <w:tcBorders>
              <w:tl2br w:val="nil"/>
              <w:tr2bl w:val="nil"/>
            </w:tcBorders>
            <w:shd w:val="clear" w:color="auto" w:fill="auto"/>
            <w:vAlign w:val="center"/>
          </w:tcPr>
          <w:p w14:paraId="1CDCB2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146</w:t>
            </w:r>
          </w:p>
        </w:tc>
        <w:tc>
          <w:tcPr>
            <w:tcW w:w="674" w:type="pct"/>
            <w:tcBorders>
              <w:tl2br w:val="nil"/>
              <w:tr2bl w:val="nil"/>
            </w:tcBorders>
            <w:shd w:val="clear" w:color="auto" w:fill="auto"/>
            <w:vAlign w:val="center"/>
          </w:tcPr>
          <w:p w14:paraId="2F2182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塑料连接杆</w:t>
            </w:r>
          </w:p>
        </w:tc>
        <w:tc>
          <w:tcPr>
            <w:tcW w:w="1005" w:type="pct"/>
            <w:tcBorders>
              <w:tl2br w:val="nil"/>
              <w:tr2bl w:val="nil"/>
            </w:tcBorders>
            <w:shd w:val="clear" w:color="auto" w:fill="auto"/>
            <w:vAlign w:val="center"/>
          </w:tcPr>
          <w:p w14:paraId="78F3559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5EB13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A03D2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D762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FDDC3E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D03A68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90E3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044062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147</w:t>
            </w:r>
          </w:p>
        </w:tc>
        <w:tc>
          <w:tcPr>
            <w:tcW w:w="674" w:type="pct"/>
            <w:tcBorders>
              <w:tl2br w:val="nil"/>
              <w:tr2bl w:val="nil"/>
            </w:tcBorders>
            <w:shd w:val="clear" w:color="auto" w:fill="auto"/>
            <w:vAlign w:val="center"/>
          </w:tcPr>
          <w:p w14:paraId="06B411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005" w:type="pct"/>
            <w:tcBorders>
              <w:tl2br w:val="nil"/>
              <w:tr2bl w:val="nil"/>
            </w:tcBorders>
            <w:shd w:val="clear" w:color="auto" w:fill="auto"/>
            <w:vAlign w:val="center"/>
          </w:tcPr>
          <w:p w14:paraId="5F97E37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4EC3F8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EA2F3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03CF3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6623388">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EF5C85E">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4A0D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9" w:hRule="atLeast"/>
          <w:jc w:val="center"/>
        </w:trPr>
        <w:tc>
          <w:tcPr>
            <w:tcW w:w="368" w:type="pct"/>
            <w:tcBorders>
              <w:tl2br w:val="nil"/>
              <w:tr2bl w:val="nil"/>
            </w:tcBorders>
            <w:shd w:val="clear" w:color="auto" w:fill="auto"/>
            <w:vAlign w:val="center"/>
          </w:tcPr>
          <w:p w14:paraId="63BF76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148</w:t>
            </w:r>
          </w:p>
        </w:tc>
        <w:tc>
          <w:tcPr>
            <w:tcW w:w="674" w:type="pct"/>
            <w:tcBorders>
              <w:tl2br w:val="nil"/>
              <w:tr2bl w:val="nil"/>
            </w:tcBorders>
            <w:shd w:val="clear" w:color="auto" w:fill="auto"/>
            <w:vAlign w:val="center"/>
          </w:tcPr>
          <w:p w14:paraId="64C304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车间告知牌</w:t>
            </w:r>
          </w:p>
        </w:tc>
        <w:tc>
          <w:tcPr>
            <w:tcW w:w="1005" w:type="pct"/>
            <w:tcBorders>
              <w:tl2br w:val="nil"/>
              <w:tr2bl w:val="nil"/>
            </w:tcBorders>
            <w:shd w:val="clear" w:color="auto" w:fill="auto"/>
            <w:vAlign w:val="center"/>
          </w:tcPr>
          <w:p w14:paraId="3EDEC0E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100cm*60cm</w:t>
            </w:r>
          </w:p>
        </w:tc>
        <w:tc>
          <w:tcPr>
            <w:tcW w:w="564" w:type="pct"/>
            <w:tcBorders>
              <w:tl2br w:val="nil"/>
              <w:tr2bl w:val="nil"/>
            </w:tcBorders>
            <w:shd w:val="clear" w:color="auto" w:fill="auto"/>
            <w:vAlign w:val="center"/>
          </w:tcPr>
          <w:p w14:paraId="591402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D49B2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EF14E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FE10FB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859508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2F8D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jc w:val="center"/>
        </w:trPr>
        <w:tc>
          <w:tcPr>
            <w:tcW w:w="368" w:type="pct"/>
            <w:tcBorders>
              <w:tl2br w:val="nil"/>
              <w:tr2bl w:val="nil"/>
            </w:tcBorders>
            <w:shd w:val="clear" w:color="auto" w:fill="auto"/>
            <w:vAlign w:val="center"/>
          </w:tcPr>
          <w:p w14:paraId="2CC246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149</w:t>
            </w:r>
          </w:p>
        </w:tc>
        <w:tc>
          <w:tcPr>
            <w:tcW w:w="674" w:type="pct"/>
            <w:tcBorders>
              <w:tl2br w:val="nil"/>
              <w:tr2bl w:val="nil"/>
            </w:tcBorders>
            <w:shd w:val="clear" w:color="auto" w:fill="auto"/>
            <w:vAlign w:val="center"/>
          </w:tcPr>
          <w:p w14:paraId="63EF30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005" w:type="pct"/>
            <w:tcBorders>
              <w:tl2br w:val="nil"/>
              <w:tr2bl w:val="nil"/>
            </w:tcBorders>
            <w:shd w:val="clear" w:color="auto" w:fill="auto"/>
            <w:vAlign w:val="center"/>
          </w:tcPr>
          <w:p w14:paraId="4C553B8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铝板120cm*80cm</w:t>
            </w:r>
          </w:p>
        </w:tc>
        <w:tc>
          <w:tcPr>
            <w:tcW w:w="564" w:type="pct"/>
            <w:tcBorders>
              <w:tl2br w:val="nil"/>
              <w:tr2bl w:val="nil"/>
            </w:tcBorders>
            <w:shd w:val="clear" w:color="auto" w:fill="auto"/>
            <w:vAlign w:val="center"/>
          </w:tcPr>
          <w:p w14:paraId="35CAA9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2233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7E025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4DAF37E2">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232FCD7">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B929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7" w:hRule="atLeast"/>
          <w:jc w:val="center"/>
        </w:trPr>
        <w:tc>
          <w:tcPr>
            <w:tcW w:w="368" w:type="pct"/>
            <w:tcBorders>
              <w:tl2br w:val="nil"/>
              <w:tr2bl w:val="nil"/>
            </w:tcBorders>
            <w:shd w:val="clear" w:color="auto" w:fill="auto"/>
            <w:vAlign w:val="center"/>
          </w:tcPr>
          <w:p w14:paraId="25A58C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w:t>
            </w:r>
          </w:p>
        </w:tc>
        <w:tc>
          <w:tcPr>
            <w:tcW w:w="674" w:type="pct"/>
            <w:tcBorders>
              <w:tl2br w:val="nil"/>
              <w:tr2bl w:val="nil"/>
            </w:tcBorders>
            <w:shd w:val="clear" w:color="auto" w:fill="auto"/>
            <w:vAlign w:val="center"/>
          </w:tcPr>
          <w:p w14:paraId="0F4631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7D23B55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00251C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2073A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11F5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3CC5C78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5261E0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9C53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368" w:type="pct"/>
            <w:tcBorders>
              <w:tl2br w:val="nil"/>
              <w:tr2bl w:val="nil"/>
            </w:tcBorders>
            <w:shd w:val="clear" w:color="auto" w:fill="auto"/>
            <w:vAlign w:val="center"/>
          </w:tcPr>
          <w:p w14:paraId="0BDBC8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w:t>
            </w:r>
          </w:p>
        </w:tc>
        <w:tc>
          <w:tcPr>
            <w:tcW w:w="674" w:type="pct"/>
            <w:tcBorders>
              <w:tl2br w:val="nil"/>
              <w:tr2bl w:val="nil"/>
            </w:tcBorders>
            <w:shd w:val="clear" w:color="auto" w:fill="auto"/>
            <w:vAlign w:val="center"/>
          </w:tcPr>
          <w:p w14:paraId="1532C0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0ACD35D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76BDCF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652C7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1705D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460D8B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03B9C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CEFD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6BEC1F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152</w:t>
            </w:r>
          </w:p>
        </w:tc>
        <w:tc>
          <w:tcPr>
            <w:tcW w:w="674" w:type="pct"/>
            <w:tcBorders>
              <w:tl2br w:val="nil"/>
              <w:tr2bl w:val="nil"/>
            </w:tcBorders>
            <w:shd w:val="clear" w:color="auto" w:fill="auto"/>
            <w:vAlign w:val="center"/>
          </w:tcPr>
          <w:p w14:paraId="1686A3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5506F57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长300mm*180mm  有孔可挂</w:t>
            </w:r>
          </w:p>
        </w:tc>
        <w:tc>
          <w:tcPr>
            <w:tcW w:w="564" w:type="pct"/>
            <w:tcBorders>
              <w:tl2br w:val="nil"/>
              <w:tr2bl w:val="nil"/>
            </w:tcBorders>
            <w:shd w:val="clear" w:color="auto" w:fill="auto"/>
            <w:vAlign w:val="center"/>
          </w:tcPr>
          <w:p w14:paraId="5DBFD9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7040B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2AB42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4A914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569F14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B22A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368" w:type="pct"/>
            <w:tcBorders>
              <w:tl2br w:val="nil"/>
              <w:tr2bl w:val="nil"/>
            </w:tcBorders>
            <w:shd w:val="clear" w:color="auto" w:fill="auto"/>
            <w:vAlign w:val="center"/>
          </w:tcPr>
          <w:p w14:paraId="4F9BB6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w:t>
            </w:r>
          </w:p>
        </w:tc>
        <w:tc>
          <w:tcPr>
            <w:tcW w:w="674" w:type="pct"/>
            <w:tcBorders>
              <w:tl2br w:val="nil"/>
              <w:tr2bl w:val="nil"/>
            </w:tcBorders>
            <w:shd w:val="clear" w:color="auto" w:fill="auto"/>
            <w:vAlign w:val="center"/>
          </w:tcPr>
          <w:p w14:paraId="530732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005" w:type="pct"/>
            <w:tcBorders>
              <w:tl2br w:val="nil"/>
              <w:tr2bl w:val="nil"/>
            </w:tcBorders>
            <w:shd w:val="clear" w:color="auto" w:fill="auto"/>
            <w:vAlign w:val="center"/>
          </w:tcPr>
          <w:p w14:paraId="114B4C8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3F2658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68A79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D17D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97323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0DDD7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F3C9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1" w:hRule="atLeast"/>
          <w:jc w:val="center"/>
        </w:trPr>
        <w:tc>
          <w:tcPr>
            <w:tcW w:w="368" w:type="pct"/>
            <w:tcBorders>
              <w:tl2br w:val="nil"/>
              <w:tr2bl w:val="nil"/>
            </w:tcBorders>
            <w:shd w:val="clear" w:color="auto" w:fill="auto"/>
            <w:vAlign w:val="center"/>
          </w:tcPr>
          <w:p w14:paraId="178705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154</w:t>
            </w:r>
          </w:p>
        </w:tc>
        <w:tc>
          <w:tcPr>
            <w:tcW w:w="674" w:type="pct"/>
            <w:tcBorders>
              <w:tl2br w:val="nil"/>
              <w:tr2bl w:val="nil"/>
            </w:tcBorders>
            <w:shd w:val="clear" w:color="auto" w:fill="auto"/>
            <w:vAlign w:val="center"/>
          </w:tcPr>
          <w:p w14:paraId="65069B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416205E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666D75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AF684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086F61">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w:t>
            </w:r>
          </w:p>
        </w:tc>
        <w:tc>
          <w:tcPr>
            <w:tcW w:w="815" w:type="pct"/>
            <w:tcBorders>
              <w:tl2br w:val="nil"/>
              <w:tr2bl w:val="nil"/>
            </w:tcBorders>
            <w:shd w:val="clear" w:color="auto" w:fill="auto"/>
            <w:vAlign w:val="center"/>
          </w:tcPr>
          <w:p w14:paraId="10EDBF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9EC3C9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08D5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37" w:hRule="atLeast"/>
          <w:jc w:val="center"/>
        </w:trPr>
        <w:tc>
          <w:tcPr>
            <w:tcW w:w="368" w:type="pct"/>
            <w:tcBorders>
              <w:tl2br w:val="nil"/>
              <w:tr2bl w:val="nil"/>
            </w:tcBorders>
            <w:shd w:val="clear" w:color="auto" w:fill="auto"/>
            <w:vAlign w:val="center"/>
          </w:tcPr>
          <w:p w14:paraId="61B131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158</w:t>
            </w:r>
          </w:p>
        </w:tc>
        <w:tc>
          <w:tcPr>
            <w:tcW w:w="674" w:type="pct"/>
            <w:tcBorders>
              <w:tl2br w:val="nil"/>
              <w:tr2bl w:val="nil"/>
            </w:tcBorders>
            <w:shd w:val="clear" w:color="auto" w:fill="auto"/>
            <w:vAlign w:val="center"/>
          </w:tcPr>
          <w:p w14:paraId="320CBD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15EC8BD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07D5CF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34FB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2EECA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815" w:type="pct"/>
            <w:tcBorders>
              <w:tl2br w:val="nil"/>
              <w:tr2bl w:val="nil"/>
            </w:tcBorders>
            <w:shd w:val="clear" w:color="auto" w:fill="auto"/>
            <w:vAlign w:val="center"/>
          </w:tcPr>
          <w:p w14:paraId="319C4D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6B0331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CF20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7" w:hRule="atLeast"/>
          <w:jc w:val="center"/>
        </w:trPr>
        <w:tc>
          <w:tcPr>
            <w:tcW w:w="368" w:type="pct"/>
            <w:tcBorders>
              <w:tl2br w:val="nil"/>
              <w:tr2bl w:val="nil"/>
            </w:tcBorders>
            <w:shd w:val="clear" w:color="auto" w:fill="auto"/>
            <w:vAlign w:val="center"/>
          </w:tcPr>
          <w:p w14:paraId="2813D28C">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159</w:t>
            </w:r>
          </w:p>
        </w:tc>
        <w:tc>
          <w:tcPr>
            <w:tcW w:w="674" w:type="pct"/>
            <w:tcBorders>
              <w:tl2br w:val="nil"/>
              <w:tr2bl w:val="nil"/>
            </w:tcBorders>
            <w:shd w:val="clear" w:color="auto" w:fill="auto"/>
            <w:vAlign w:val="center"/>
          </w:tcPr>
          <w:p w14:paraId="27284F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医疗废物</w:t>
            </w:r>
          </w:p>
        </w:tc>
        <w:tc>
          <w:tcPr>
            <w:tcW w:w="1005" w:type="pct"/>
            <w:tcBorders>
              <w:tl2br w:val="nil"/>
              <w:tr2bl w:val="nil"/>
            </w:tcBorders>
            <w:shd w:val="clear" w:color="auto" w:fill="auto"/>
            <w:vAlign w:val="center"/>
          </w:tcPr>
          <w:p w14:paraId="6D87BD3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颜色：长方形、黄底黑字；材质：PVC反光膜材质，尺寸：210mm*297mm</w:t>
            </w:r>
          </w:p>
        </w:tc>
        <w:tc>
          <w:tcPr>
            <w:tcW w:w="564" w:type="pct"/>
            <w:tcBorders>
              <w:tl2br w:val="nil"/>
              <w:tr2bl w:val="nil"/>
            </w:tcBorders>
            <w:shd w:val="clear" w:color="auto" w:fill="auto"/>
            <w:vAlign w:val="center"/>
          </w:tcPr>
          <w:p w14:paraId="0D274F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B03E5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16B23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91AD1D6">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7BC44F81">
            <w:pPr>
              <w:jc w:val="center"/>
              <w:rPr>
                <w:rFonts w:hint="eastAsia" w:ascii="仿宋" w:hAnsi="仿宋" w:eastAsia="仿宋" w:cs="仿宋"/>
                <w:i w:val="0"/>
                <w:iCs w:val="0"/>
                <w:color w:val="000000"/>
                <w:sz w:val="18"/>
                <w:szCs w:val="18"/>
                <w:u w:val="none"/>
              </w:rPr>
            </w:pPr>
          </w:p>
        </w:tc>
      </w:tr>
      <w:tr w14:paraId="49CE8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9" w:hRule="atLeast"/>
          <w:jc w:val="center"/>
        </w:trPr>
        <w:tc>
          <w:tcPr>
            <w:tcW w:w="368" w:type="pct"/>
            <w:tcBorders>
              <w:tl2br w:val="nil"/>
              <w:tr2bl w:val="nil"/>
            </w:tcBorders>
            <w:shd w:val="clear" w:color="auto" w:fill="auto"/>
            <w:vAlign w:val="center"/>
          </w:tcPr>
          <w:p w14:paraId="5A188F7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160</w:t>
            </w:r>
          </w:p>
        </w:tc>
        <w:tc>
          <w:tcPr>
            <w:tcW w:w="674" w:type="pct"/>
            <w:tcBorders>
              <w:tl2br w:val="nil"/>
              <w:tr2bl w:val="nil"/>
            </w:tcBorders>
            <w:shd w:val="clear" w:color="auto" w:fill="auto"/>
            <w:vAlign w:val="center"/>
          </w:tcPr>
          <w:p w14:paraId="47872A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w:t>
            </w:r>
          </w:p>
        </w:tc>
        <w:tc>
          <w:tcPr>
            <w:tcW w:w="1005" w:type="pct"/>
            <w:tcBorders>
              <w:tl2br w:val="nil"/>
              <w:tr2bl w:val="nil"/>
            </w:tcBorders>
            <w:shd w:val="clear" w:color="auto" w:fill="auto"/>
            <w:vAlign w:val="center"/>
          </w:tcPr>
          <w:p w14:paraId="74B2A2F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颜色：长方形、尺寸：210mm*297mm材质：PVC反光膜材质，</w:t>
            </w:r>
          </w:p>
        </w:tc>
        <w:tc>
          <w:tcPr>
            <w:tcW w:w="564" w:type="pct"/>
            <w:tcBorders>
              <w:tl2br w:val="nil"/>
              <w:tr2bl w:val="nil"/>
            </w:tcBorders>
            <w:shd w:val="clear" w:color="auto" w:fill="auto"/>
            <w:vAlign w:val="center"/>
          </w:tcPr>
          <w:p w14:paraId="08629A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E08AD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1988D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C93BBF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554466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5E24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70" w:hRule="atLeast"/>
          <w:jc w:val="center"/>
        </w:trPr>
        <w:tc>
          <w:tcPr>
            <w:tcW w:w="368" w:type="pct"/>
            <w:tcBorders>
              <w:tl2br w:val="nil"/>
              <w:tr2bl w:val="nil"/>
            </w:tcBorders>
            <w:shd w:val="clear" w:color="auto" w:fill="auto"/>
            <w:vAlign w:val="center"/>
          </w:tcPr>
          <w:p w14:paraId="7D9233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161</w:t>
            </w:r>
          </w:p>
        </w:tc>
        <w:tc>
          <w:tcPr>
            <w:tcW w:w="674" w:type="pct"/>
            <w:tcBorders>
              <w:tl2br w:val="nil"/>
              <w:tr2bl w:val="nil"/>
            </w:tcBorders>
            <w:shd w:val="clear" w:color="auto" w:fill="auto"/>
            <w:vAlign w:val="center"/>
          </w:tcPr>
          <w:p w14:paraId="1DF5AC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vAlign w:val="center"/>
          </w:tcPr>
          <w:p w14:paraId="5CAB95D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564" w:type="pct"/>
            <w:tcBorders>
              <w:tl2br w:val="nil"/>
              <w:tr2bl w:val="nil"/>
            </w:tcBorders>
            <w:shd w:val="clear" w:color="auto" w:fill="auto"/>
            <w:vAlign w:val="center"/>
          </w:tcPr>
          <w:p w14:paraId="544198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D8236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1CADD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B89660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E50A71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AE742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40" w:hRule="atLeast"/>
          <w:jc w:val="center"/>
        </w:trPr>
        <w:tc>
          <w:tcPr>
            <w:tcW w:w="368" w:type="pct"/>
            <w:tcBorders>
              <w:tl2br w:val="nil"/>
              <w:tr2bl w:val="nil"/>
            </w:tcBorders>
            <w:shd w:val="clear" w:color="auto" w:fill="auto"/>
            <w:vAlign w:val="center"/>
          </w:tcPr>
          <w:p w14:paraId="55A717B2">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162</w:t>
            </w:r>
          </w:p>
        </w:tc>
        <w:tc>
          <w:tcPr>
            <w:tcW w:w="674" w:type="pct"/>
            <w:tcBorders>
              <w:tl2br w:val="nil"/>
              <w:tr2bl w:val="nil"/>
            </w:tcBorders>
            <w:shd w:val="clear" w:color="auto" w:fill="auto"/>
            <w:vAlign w:val="center"/>
          </w:tcPr>
          <w:p w14:paraId="752EE7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1F6C931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1、铝板,200*250mm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2、具体标示内容见后一列。</w:t>
            </w:r>
          </w:p>
        </w:tc>
        <w:tc>
          <w:tcPr>
            <w:tcW w:w="564" w:type="pct"/>
            <w:tcBorders>
              <w:tl2br w:val="nil"/>
              <w:tr2bl w:val="nil"/>
            </w:tcBorders>
            <w:shd w:val="clear" w:color="auto" w:fill="auto"/>
            <w:vAlign w:val="center"/>
          </w:tcPr>
          <w:p w14:paraId="2E6E03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EFD1A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5A08E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815" w:type="pct"/>
            <w:tcBorders>
              <w:tl2br w:val="nil"/>
              <w:tr2bl w:val="nil"/>
            </w:tcBorders>
            <w:shd w:val="clear" w:color="auto" w:fill="auto"/>
            <w:noWrap/>
            <w:vAlign w:val="bottom"/>
          </w:tcPr>
          <w:p w14:paraId="00DD256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4E5DB4B8">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C96F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3" w:hRule="atLeast"/>
          <w:jc w:val="center"/>
        </w:trPr>
        <w:tc>
          <w:tcPr>
            <w:tcW w:w="368" w:type="pct"/>
            <w:tcBorders>
              <w:tl2br w:val="nil"/>
              <w:tr2bl w:val="nil"/>
            </w:tcBorders>
            <w:shd w:val="clear" w:color="auto" w:fill="auto"/>
            <w:vAlign w:val="center"/>
          </w:tcPr>
          <w:p w14:paraId="283775D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163</w:t>
            </w:r>
          </w:p>
        </w:tc>
        <w:tc>
          <w:tcPr>
            <w:tcW w:w="674" w:type="pct"/>
            <w:tcBorders>
              <w:tl2br w:val="nil"/>
              <w:tr2bl w:val="nil"/>
            </w:tcBorders>
            <w:shd w:val="clear" w:color="auto" w:fill="auto"/>
            <w:vAlign w:val="center"/>
          </w:tcPr>
          <w:p w14:paraId="1C5249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巡检劳保用品穿戴标准</w:t>
            </w:r>
          </w:p>
        </w:tc>
        <w:tc>
          <w:tcPr>
            <w:tcW w:w="1005" w:type="pct"/>
            <w:tcBorders>
              <w:tl2br w:val="nil"/>
              <w:tr2bl w:val="nil"/>
            </w:tcBorders>
            <w:shd w:val="clear" w:color="auto" w:fill="auto"/>
            <w:vAlign w:val="center"/>
          </w:tcPr>
          <w:p w14:paraId="6958452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长方形、PVC反光膜材质，尺寸：600*800mm</w:t>
            </w:r>
          </w:p>
        </w:tc>
        <w:tc>
          <w:tcPr>
            <w:tcW w:w="564" w:type="pct"/>
            <w:tcBorders>
              <w:tl2br w:val="nil"/>
              <w:tr2bl w:val="nil"/>
            </w:tcBorders>
            <w:shd w:val="clear" w:color="auto" w:fill="auto"/>
            <w:vAlign w:val="center"/>
          </w:tcPr>
          <w:p w14:paraId="32B27F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6D8A8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9DAD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424AAFBA">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83F8819">
            <w:pPr>
              <w:jc w:val="center"/>
              <w:rPr>
                <w:rFonts w:hint="eastAsia" w:ascii="仿宋" w:hAnsi="仿宋" w:eastAsia="仿宋" w:cs="仿宋"/>
                <w:i w:val="0"/>
                <w:iCs w:val="0"/>
                <w:color w:val="000000"/>
                <w:sz w:val="18"/>
                <w:szCs w:val="18"/>
                <w:u w:val="none"/>
              </w:rPr>
            </w:pPr>
          </w:p>
        </w:tc>
      </w:tr>
      <w:tr w14:paraId="496DD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1" w:hRule="atLeast"/>
          <w:jc w:val="center"/>
        </w:trPr>
        <w:tc>
          <w:tcPr>
            <w:tcW w:w="368" w:type="pct"/>
            <w:tcBorders>
              <w:tl2br w:val="nil"/>
              <w:tr2bl w:val="nil"/>
            </w:tcBorders>
            <w:shd w:val="clear" w:color="auto" w:fill="auto"/>
            <w:vAlign w:val="center"/>
          </w:tcPr>
          <w:p w14:paraId="712A1D99">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164</w:t>
            </w:r>
          </w:p>
        </w:tc>
        <w:tc>
          <w:tcPr>
            <w:tcW w:w="674" w:type="pct"/>
            <w:tcBorders>
              <w:tl2br w:val="nil"/>
              <w:tr2bl w:val="nil"/>
            </w:tcBorders>
            <w:shd w:val="clear" w:color="auto" w:fill="auto"/>
            <w:vAlign w:val="center"/>
          </w:tcPr>
          <w:p w14:paraId="1C90FE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005" w:type="pct"/>
            <w:tcBorders>
              <w:tl2br w:val="nil"/>
              <w:tr2bl w:val="nil"/>
            </w:tcBorders>
            <w:shd w:val="clear" w:color="auto" w:fill="auto"/>
            <w:vAlign w:val="center"/>
          </w:tcPr>
          <w:p w14:paraId="049657C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长250mm*100mm  有孔可挂</w:t>
            </w:r>
          </w:p>
        </w:tc>
        <w:tc>
          <w:tcPr>
            <w:tcW w:w="564" w:type="pct"/>
            <w:tcBorders>
              <w:tl2br w:val="nil"/>
              <w:tr2bl w:val="nil"/>
            </w:tcBorders>
            <w:shd w:val="clear" w:color="auto" w:fill="auto"/>
            <w:vAlign w:val="center"/>
          </w:tcPr>
          <w:p w14:paraId="658F4B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546EC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46A9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7691D6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D4242F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D415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atLeast"/>
          <w:jc w:val="center"/>
        </w:trPr>
        <w:tc>
          <w:tcPr>
            <w:tcW w:w="368" w:type="pct"/>
            <w:tcBorders>
              <w:tl2br w:val="nil"/>
              <w:tr2bl w:val="nil"/>
            </w:tcBorders>
            <w:shd w:val="clear" w:color="auto" w:fill="auto"/>
            <w:vAlign w:val="center"/>
          </w:tcPr>
          <w:p w14:paraId="54056C4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165</w:t>
            </w:r>
          </w:p>
        </w:tc>
        <w:tc>
          <w:tcPr>
            <w:tcW w:w="674" w:type="pct"/>
            <w:tcBorders>
              <w:tl2br w:val="nil"/>
              <w:tr2bl w:val="nil"/>
            </w:tcBorders>
            <w:shd w:val="clear" w:color="auto" w:fill="auto"/>
            <w:vAlign w:val="center"/>
          </w:tcPr>
          <w:p w14:paraId="1F2453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248158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长250mm*200mm  </w:t>
            </w:r>
          </w:p>
        </w:tc>
        <w:tc>
          <w:tcPr>
            <w:tcW w:w="564" w:type="pct"/>
            <w:tcBorders>
              <w:tl2br w:val="nil"/>
              <w:tr2bl w:val="nil"/>
            </w:tcBorders>
            <w:shd w:val="clear" w:color="auto" w:fill="auto"/>
            <w:vAlign w:val="center"/>
          </w:tcPr>
          <w:p w14:paraId="77B5C1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DC1E8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8E06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1E52B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3225D0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D87D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85" w:hRule="atLeast"/>
          <w:jc w:val="center"/>
        </w:trPr>
        <w:tc>
          <w:tcPr>
            <w:tcW w:w="368" w:type="pct"/>
            <w:tcBorders>
              <w:tl2br w:val="nil"/>
              <w:tr2bl w:val="nil"/>
            </w:tcBorders>
            <w:shd w:val="clear" w:color="auto" w:fill="auto"/>
            <w:vAlign w:val="center"/>
          </w:tcPr>
          <w:p w14:paraId="15CBD0F2">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166</w:t>
            </w:r>
          </w:p>
        </w:tc>
        <w:tc>
          <w:tcPr>
            <w:tcW w:w="674" w:type="pct"/>
            <w:tcBorders>
              <w:tl2br w:val="nil"/>
              <w:tr2bl w:val="nil"/>
            </w:tcBorders>
            <w:shd w:val="clear" w:color="auto" w:fill="auto"/>
            <w:vAlign w:val="center"/>
          </w:tcPr>
          <w:p w14:paraId="33CFAE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6146D55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长300mm*180mm  有孔可挂</w:t>
            </w:r>
          </w:p>
        </w:tc>
        <w:tc>
          <w:tcPr>
            <w:tcW w:w="564" w:type="pct"/>
            <w:tcBorders>
              <w:tl2br w:val="nil"/>
              <w:tr2bl w:val="nil"/>
            </w:tcBorders>
            <w:shd w:val="clear" w:color="auto" w:fill="auto"/>
            <w:vAlign w:val="center"/>
          </w:tcPr>
          <w:p w14:paraId="6FA22F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DD4B7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3B300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3F374E0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D7525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8E34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50" w:hRule="atLeast"/>
          <w:jc w:val="center"/>
        </w:trPr>
        <w:tc>
          <w:tcPr>
            <w:tcW w:w="368" w:type="pct"/>
            <w:tcBorders>
              <w:tl2br w:val="nil"/>
              <w:tr2bl w:val="nil"/>
            </w:tcBorders>
            <w:shd w:val="clear" w:color="auto" w:fill="auto"/>
            <w:vAlign w:val="center"/>
          </w:tcPr>
          <w:p w14:paraId="606695B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167</w:t>
            </w:r>
          </w:p>
        </w:tc>
        <w:tc>
          <w:tcPr>
            <w:tcW w:w="674" w:type="pct"/>
            <w:tcBorders>
              <w:tl2br w:val="nil"/>
              <w:tr2bl w:val="nil"/>
            </w:tcBorders>
            <w:shd w:val="clear" w:color="auto" w:fill="auto"/>
            <w:vAlign w:val="center"/>
          </w:tcPr>
          <w:p w14:paraId="12E196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07F4C54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55081E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90300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C2C85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D876C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2D5E2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D48A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45" w:hRule="atLeast"/>
          <w:jc w:val="center"/>
        </w:trPr>
        <w:tc>
          <w:tcPr>
            <w:tcW w:w="368" w:type="pct"/>
            <w:tcBorders>
              <w:tl2br w:val="nil"/>
              <w:tr2bl w:val="nil"/>
            </w:tcBorders>
            <w:shd w:val="clear" w:color="auto" w:fill="auto"/>
            <w:vAlign w:val="center"/>
          </w:tcPr>
          <w:p w14:paraId="182E0A50">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168</w:t>
            </w:r>
          </w:p>
        </w:tc>
        <w:tc>
          <w:tcPr>
            <w:tcW w:w="674" w:type="pct"/>
            <w:tcBorders>
              <w:tl2br w:val="nil"/>
              <w:tr2bl w:val="nil"/>
            </w:tcBorders>
            <w:shd w:val="clear" w:color="auto" w:fill="auto"/>
            <w:vAlign w:val="center"/>
          </w:tcPr>
          <w:p w14:paraId="6AA5C1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无法上架不规则物料</w:t>
            </w:r>
          </w:p>
        </w:tc>
        <w:tc>
          <w:tcPr>
            <w:tcW w:w="1005" w:type="pct"/>
            <w:tcBorders>
              <w:tl2br w:val="nil"/>
              <w:tr2bl w:val="nil"/>
            </w:tcBorders>
            <w:shd w:val="clear" w:color="auto" w:fill="auto"/>
            <w:vAlign w:val="center"/>
          </w:tcPr>
          <w:p w14:paraId="180400A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5F8FE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93F4B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24B39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B6762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40EA0A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EE0E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6" w:hRule="atLeast"/>
          <w:jc w:val="center"/>
        </w:trPr>
        <w:tc>
          <w:tcPr>
            <w:tcW w:w="368" w:type="pct"/>
            <w:tcBorders>
              <w:tl2br w:val="nil"/>
              <w:tr2bl w:val="nil"/>
            </w:tcBorders>
            <w:shd w:val="clear" w:color="auto" w:fill="auto"/>
            <w:vAlign w:val="center"/>
          </w:tcPr>
          <w:p w14:paraId="7C19D85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169</w:t>
            </w:r>
          </w:p>
        </w:tc>
        <w:tc>
          <w:tcPr>
            <w:tcW w:w="674" w:type="pct"/>
            <w:tcBorders>
              <w:tl2br w:val="nil"/>
              <w:tr2bl w:val="nil"/>
            </w:tcBorders>
            <w:shd w:val="clear" w:color="auto" w:fill="auto"/>
            <w:vAlign w:val="center"/>
          </w:tcPr>
          <w:p w14:paraId="6E2766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今日破碎物料</w:t>
            </w:r>
          </w:p>
        </w:tc>
        <w:tc>
          <w:tcPr>
            <w:tcW w:w="1005" w:type="pct"/>
            <w:tcBorders>
              <w:tl2br w:val="nil"/>
              <w:tr2bl w:val="nil"/>
            </w:tcBorders>
            <w:shd w:val="clear" w:color="auto" w:fill="auto"/>
            <w:vAlign w:val="center"/>
          </w:tcPr>
          <w:p w14:paraId="786398A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4278C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2A22C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1C4B5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CDA77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9A77CC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2062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91" w:hRule="atLeast"/>
          <w:jc w:val="center"/>
        </w:trPr>
        <w:tc>
          <w:tcPr>
            <w:tcW w:w="368" w:type="pct"/>
            <w:tcBorders>
              <w:tl2br w:val="nil"/>
              <w:tr2bl w:val="nil"/>
            </w:tcBorders>
            <w:shd w:val="clear" w:color="auto" w:fill="auto"/>
            <w:vAlign w:val="center"/>
          </w:tcPr>
          <w:p w14:paraId="7D404309">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170</w:t>
            </w:r>
          </w:p>
        </w:tc>
        <w:tc>
          <w:tcPr>
            <w:tcW w:w="674" w:type="pct"/>
            <w:tcBorders>
              <w:tl2br w:val="nil"/>
              <w:tr2bl w:val="nil"/>
            </w:tcBorders>
            <w:shd w:val="clear" w:color="auto" w:fill="auto"/>
            <w:vAlign w:val="center"/>
          </w:tcPr>
          <w:p w14:paraId="154A49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今日撕碎物料</w:t>
            </w:r>
          </w:p>
        </w:tc>
        <w:tc>
          <w:tcPr>
            <w:tcW w:w="1005" w:type="pct"/>
            <w:tcBorders>
              <w:tl2br w:val="nil"/>
              <w:tr2bl w:val="nil"/>
            </w:tcBorders>
            <w:shd w:val="clear" w:color="auto" w:fill="auto"/>
            <w:vAlign w:val="center"/>
          </w:tcPr>
          <w:p w14:paraId="08C7AA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3363A8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7AF54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6DC29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015138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3F158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94B9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jc w:val="center"/>
        </w:trPr>
        <w:tc>
          <w:tcPr>
            <w:tcW w:w="368" w:type="pct"/>
            <w:tcBorders>
              <w:tl2br w:val="nil"/>
              <w:tr2bl w:val="nil"/>
            </w:tcBorders>
            <w:shd w:val="clear" w:color="auto" w:fill="auto"/>
            <w:vAlign w:val="center"/>
          </w:tcPr>
          <w:p w14:paraId="2E8511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171</w:t>
            </w:r>
          </w:p>
        </w:tc>
        <w:tc>
          <w:tcPr>
            <w:tcW w:w="674" w:type="pct"/>
            <w:tcBorders>
              <w:tl2br w:val="nil"/>
              <w:tr2bl w:val="nil"/>
            </w:tcBorders>
            <w:shd w:val="clear" w:color="auto" w:fill="auto"/>
            <w:vAlign w:val="center"/>
          </w:tcPr>
          <w:p w14:paraId="59CC3C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今日入池物料</w:t>
            </w:r>
          </w:p>
        </w:tc>
        <w:tc>
          <w:tcPr>
            <w:tcW w:w="1005" w:type="pct"/>
            <w:tcBorders>
              <w:tl2br w:val="nil"/>
              <w:tr2bl w:val="nil"/>
            </w:tcBorders>
            <w:shd w:val="clear" w:color="auto" w:fill="auto"/>
            <w:vAlign w:val="center"/>
          </w:tcPr>
          <w:p w14:paraId="1818944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3E49E5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4880D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82C44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ACB87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7FE69F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3D10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6" w:hRule="atLeast"/>
          <w:jc w:val="center"/>
        </w:trPr>
        <w:tc>
          <w:tcPr>
            <w:tcW w:w="368" w:type="pct"/>
            <w:tcBorders>
              <w:tl2br w:val="nil"/>
              <w:tr2bl w:val="nil"/>
            </w:tcBorders>
            <w:shd w:val="clear" w:color="auto" w:fill="auto"/>
            <w:vAlign w:val="center"/>
          </w:tcPr>
          <w:p w14:paraId="786444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172</w:t>
            </w:r>
          </w:p>
        </w:tc>
        <w:tc>
          <w:tcPr>
            <w:tcW w:w="674" w:type="pct"/>
            <w:tcBorders>
              <w:tl2br w:val="nil"/>
              <w:tr2bl w:val="nil"/>
            </w:tcBorders>
            <w:shd w:val="clear" w:color="auto" w:fill="auto"/>
            <w:vAlign w:val="center"/>
          </w:tcPr>
          <w:p w14:paraId="61EECF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今日提升机物料</w:t>
            </w:r>
          </w:p>
        </w:tc>
        <w:tc>
          <w:tcPr>
            <w:tcW w:w="1005" w:type="pct"/>
            <w:tcBorders>
              <w:tl2br w:val="nil"/>
              <w:tr2bl w:val="nil"/>
            </w:tcBorders>
            <w:shd w:val="clear" w:color="auto" w:fill="auto"/>
            <w:vAlign w:val="center"/>
          </w:tcPr>
          <w:p w14:paraId="3BBA5EF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5707A4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EF467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CE42B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12FC90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D695F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0583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jc w:val="center"/>
        </w:trPr>
        <w:tc>
          <w:tcPr>
            <w:tcW w:w="368" w:type="pct"/>
            <w:tcBorders>
              <w:tl2br w:val="nil"/>
              <w:tr2bl w:val="nil"/>
            </w:tcBorders>
            <w:shd w:val="clear" w:color="auto" w:fill="auto"/>
            <w:vAlign w:val="center"/>
          </w:tcPr>
          <w:p w14:paraId="7C7E238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173</w:t>
            </w:r>
          </w:p>
        </w:tc>
        <w:tc>
          <w:tcPr>
            <w:tcW w:w="674" w:type="pct"/>
            <w:tcBorders>
              <w:tl2br w:val="nil"/>
              <w:tr2bl w:val="nil"/>
            </w:tcBorders>
            <w:shd w:val="clear" w:color="auto" w:fill="auto"/>
            <w:vAlign w:val="center"/>
          </w:tcPr>
          <w:p w14:paraId="216AFD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今日小包装物料</w:t>
            </w:r>
          </w:p>
        </w:tc>
        <w:tc>
          <w:tcPr>
            <w:tcW w:w="1005" w:type="pct"/>
            <w:tcBorders>
              <w:tl2br w:val="nil"/>
              <w:tr2bl w:val="nil"/>
            </w:tcBorders>
            <w:shd w:val="clear" w:color="auto" w:fill="auto"/>
            <w:vAlign w:val="center"/>
          </w:tcPr>
          <w:p w14:paraId="3CB7DA2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7BDAB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8151E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3E76E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14E14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680D5A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099D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24" w:hRule="atLeast"/>
          <w:jc w:val="center"/>
        </w:trPr>
        <w:tc>
          <w:tcPr>
            <w:tcW w:w="368" w:type="pct"/>
            <w:tcBorders>
              <w:tl2br w:val="nil"/>
              <w:tr2bl w:val="nil"/>
            </w:tcBorders>
            <w:shd w:val="clear" w:color="auto" w:fill="auto"/>
            <w:vAlign w:val="center"/>
          </w:tcPr>
          <w:p w14:paraId="58D5648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174</w:t>
            </w:r>
          </w:p>
        </w:tc>
        <w:tc>
          <w:tcPr>
            <w:tcW w:w="674" w:type="pct"/>
            <w:tcBorders>
              <w:tl2br w:val="nil"/>
              <w:tr2bl w:val="nil"/>
            </w:tcBorders>
            <w:shd w:val="clear" w:color="auto" w:fill="auto"/>
            <w:vAlign w:val="center"/>
          </w:tcPr>
          <w:p w14:paraId="328665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今日混液物料</w:t>
            </w:r>
          </w:p>
        </w:tc>
        <w:tc>
          <w:tcPr>
            <w:tcW w:w="1005" w:type="pct"/>
            <w:tcBorders>
              <w:tl2br w:val="nil"/>
              <w:tr2bl w:val="nil"/>
            </w:tcBorders>
            <w:shd w:val="clear" w:color="auto" w:fill="auto"/>
            <w:vAlign w:val="center"/>
          </w:tcPr>
          <w:p w14:paraId="784E3BE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75E701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B0EEC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BF6FA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21AA22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F4828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5B8C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2" w:hRule="atLeast"/>
          <w:jc w:val="center"/>
        </w:trPr>
        <w:tc>
          <w:tcPr>
            <w:tcW w:w="368" w:type="pct"/>
            <w:tcBorders>
              <w:tl2br w:val="nil"/>
              <w:tr2bl w:val="nil"/>
            </w:tcBorders>
            <w:shd w:val="clear" w:color="auto" w:fill="auto"/>
            <w:vAlign w:val="center"/>
          </w:tcPr>
          <w:p w14:paraId="39AB73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175</w:t>
            </w:r>
          </w:p>
        </w:tc>
        <w:tc>
          <w:tcPr>
            <w:tcW w:w="674" w:type="pct"/>
            <w:tcBorders>
              <w:tl2br w:val="nil"/>
              <w:tr2bl w:val="nil"/>
            </w:tcBorders>
            <w:shd w:val="clear" w:color="auto" w:fill="auto"/>
            <w:vAlign w:val="center"/>
          </w:tcPr>
          <w:p w14:paraId="0ED105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今日物化物料</w:t>
            </w:r>
          </w:p>
        </w:tc>
        <w:tc>
          <w:tcPr>
            <w:tcW w:w="1005" w:type="pct"/>
            <w:tcBorders>
              <w:tl2br w:val="nil"/>
              <w:tr2bl w:val="nil"/>
            </w:tcBorders>
            <w:shd w:val="clear" w:color="auto" w:fill="auto"/>
            <w:vAlign w:val="center"/>
          </w:tcPr>
          <w:p w14:paraId="7E08957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072F6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F006A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F4E86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3AABC5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A24AF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20D1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68" w:type="pct"/>
            <w:tcBorders>
              <w:tl2br w:val="nil"/>
              <w:tr2bl w:val="nil"/>
            </w:tcBorders>
            <w:shd w:val="clear" w:color="auto" w:fill="auto"/>
            <w:vAlign w:val="center"/>
          </w:tcPr>
          <w:p w14:paraId="63FD6B5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176</w:t>
            </w:r>
          </w:p>
        </w:tc>
        <w:tc>
          <w:tcPr>
            <w:tcW w:w="674" w:type="pct"/>
            <w:tcBorders>
              <w:tl2br w:val="nil"/>
              <w:tr2bl w:val="nil"/>
            </w:tcBorders>
            <w:shd w:val="clear" w:color="auto" w:fill="auto"/>
            <w:vAlign w:val="center"/>
          </w:tcPr>
          <w:p w14:paraId="56726A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005" w:type="pct"/>
            <w:tcBorders>
              <w:tl2br w:val="nil"/>
              <w:tr2bl w:val="nil"/>
            </w:tcBorders>
            <w:shd w:val="clear" w:color="auto" w:fill="auto"/>
            <w:vAlign w:val="center"/>
          </w:tcPr>
          <w:p w14:paraId="0332C0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99F48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229AB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BA6B0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267EB6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3CD85B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222F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9" w:hRule="atLeast"/>
          <w:jc w:val="center"/>
        </w:trPr>
        <w:tc>
          <w:tcPr>
            <w:tcW w:w="368" w:type="pct"/>
            <w:tcBorders>
              <w:tl2br w:val="nil"/>
              <w:tr2bl w:val="nil"/>
            </w:tcBorders>
            <w:shd w:val="clear" w:color="auto" w:fill="auto"/>
            <w:vAlign w:val="center"/>
          </w:tcPr>
          <w:p w14:paraId="6BDCC27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177</w:t>
            </w:r>
          </w:p>
        </w:tc>
        <w:tc>
          <w:tcPr>
            <w:tcW w:w="674" w:type="pct"/>
            <w:tcBorders>
              <w:tl2br w:val="nil"/>
              <w:tr2bl w:val="nil"/>
            </w:tcBorders>
            <w:shd w:val="clear" w:color="auto" w:fill="auto"/>
            <w:vAlign w:val="center"/>
          </w:tcPr>
          <w:p w14:paraId="0FD47C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小包装备料区</w:t>
            </w:r>
          </w:p>
        </w:tc>
        <w:tc>
          <w:tcPr>
            <w:tcW w:w="1005" w:type="pct"/>
            <w:tcBorders>
              <w:tl2br w:val="nil"/>
              <w:tr2bl w:val="nil"/>
            </w:tcBorders>
            <w:shd w:val="clear" w:color="auto" w:fill="auto"/>
            <w:vAlign w:val="center"/>
          </w:tcPr>
          <w:p w14:paraId="44738E8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382A8F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74633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72CA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2883961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FE3C53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E301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3" w:hRule="atLeast"/>
          <w:jc w:val="center"/>
        </w:trPr>
        <w:tc>
          <w:tcPr>
            <w:tcW w:w="368" w:type="pct"/>
            <w:tcBorders>
              <w:tl2br w:val="nil"/>
              <w:tr2bl w:val="nil"/>
            </w:tcBorders>
            <w:shd w:val="clear" w:color="auto" w:fill="auto"/>
            <w:vAlign w:val="center"/>
          </w:tcPr>
          <w:p w14:paraId="5E514B8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178</w:t>
            </w:r>
          </w:p>
        </w:tc>
        <w:tc>
          <w:tcPr>
            <w:tcW w:w="674" w:type="pct"/>
            <w:tcBorders>
              <w:tl2br w:val="nil"/>
              <w:tr2bl w:val="nil"/>
            </w:tcBorders>
            <w:shd w:val="clear" w:color="auto" w:fill="auto"/>
            <w:vAlign w:val="center"/>
          </w:tcPr>
          <w:p w14:paraId="61D955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破碎物料备料区</w:t>
            </w:r>
          </w:p>
        </w:tc>
        <w:tc>
          <w:tcPr>
            <w:tcW w:w="1005" w:type="pct"/>
            <w:tcBorders>
              <w:tl2br w:val="nil"/>
              <w:tr2bl w:val="nil"/>
            </w:tcBorders>
            <w:shd w:val="clear" w:color="auto" w:fill="auto"/>
            <w:vAlign w:val="center"/>
          </w:tcPr>
          <w:p w14:paraId="1AD79AC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2356D6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CFE3C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17C78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6EAC89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52B5C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7F88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368" w:type="pct"/>
            <w:tcBorders>
              <w:tl2br w:val="nil"/>
              <w:tr2bl w:val="nil"/>
            </w:tcBorders>
            <w:shd w:val="clear" w:color="auto" w:fill="auto"/>
            <w:vAlign w:val="center"/>
          </w:tcPr>
          <w:p w14:paraId="6EBB667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179</w:t>
            </w:r>
          </w:p>
        </w:tc>
        <w:tc>
          <w:tcPr>
            <w:tcW w:w="674" w:type="pct"/>
            <w:tcBorders>
              <w:tl2br w:val="nil"/>
              <w:tr2bl w:val="nil"/>
            </w:tcBorders>
            <w:shd w:val="clear" w:color="auto" w:fill="auto"/>
            <w:vAlign w:val="center"/>
          </w:tcPr>
          <w:p w14:paraId="137762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特殊废液备料区</w:t>
            </w:r>
          </w:p>
        </w:tc>
        <w:tc>
          <w:tcPr>
            <w:tcW w:w="1005" w:type="pct"/>
            <w:tcBorders>
              <w:tl2br w:val="nil"/>
              <w:tr2bl w:val="nil"/>
            </w:tcBorders>
            <w:shd w:val="clear" w:color="auto" w:fill="auto"/>
            <w:vAlign w:val="center"/>
          </w:tcPr>
          <w:p w14:paraId="218F65D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58AC29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E1DBD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C716F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5D3882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5C8FA6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4865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0" w:hRule="atLeast"/>
          <w:jc w:val="center"/>
        </w:trPr>
        <w:tc>
          <w:tcPr>
            <w:tcW w:w="368" w:type="pct"/>
            <w:tcBorders>
              <w:tl2br w:val="nil"/>
              <w:tr2bl w:val="nil"/>
            </w:tcBorders>
            <w:shd w:val="clear" w:color="auto" w:fill="auto"/>
            <w:vAlign w:val="center"/>
          </w:tcPr>
          <w:p w14:paraId="46163E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180</w:t>
            </w:r>
          </w:p>
        </w:tc>
        <w:tc>
          <w:tcPr>
            <w:tcW w:w="674" w:type="pct"/>
            <w:tcBorders>
              <w:tl2br w:val="nil"/>
              <w:tr2bl w:val="nil"/>
            </w:tcBorders>
            <w:shd w:val="clear" w:color="auto" w:fill="auto"/>
            <w:vAlign w:val="center"/>
          </w:tcPr>
          <w:p w14:paraId="7CCF2E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防火卷帘门配电柜</w:t>
            </w:r>
          </w:p>
        </w:tc>
        <w:tc>
          <w:tcPr>
            <w:tcW w:w="1005" w:type="pct"/>
            <w:tcBorders>
              <w:tl2br w:val="nil"/>
              <w:tr2bl w:val="nil"/>
            </w:tcBorders>
            <w:shd w:val="clear" w:color="auto" w:fill="auto"/>
            <w:vAlign w:val="center"/>
          </w:tcPr>
          <w:p w14:paraId="486296C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0854A2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FD1FC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E2FC4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40DD348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CFED00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87AA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1" w:hRule="atLeast"/>
          <w:jc w:val="center"/>
        </w:trPr>
        <w:tc>
          <w:tcPr>
            <w:tcW w:w="368" w:type="pct"/>
            <w:tcBorders>
              <w:tl2br w:val="nil"/>
              <w:tr2bl w:val="nil"/>
            </w:tcBorders>
            <w:shd w:val="clear" w:color="auto" w:fill="auto"/>
            <w:vAlign w:val="center"/>
          </w:tcPr>
          <w:p w14:paraId="733F67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181</w:t>
            </w:r>
          </w:p>
        </w:tc>
        <w:tc>
          <w:tcPr>
            <w:tcW w:w="674" w:type="pct"/>
            <w:tcBorders>
              <w:tl2br w:val="nil"/>
              <w:tr2bl w:val="nil"/>
            </w:tcBorders>
            <w:shd w:val="clear" w:color="auto" w:fill="auto"/>
            <w:vAlign w:val="center"/>
          </w:tcPr>
          <w:p w14:paraId="1C1E2B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0B80F84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007A15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41394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1B62B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564D37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FC9E94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C586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368" w:type="pct"/>
            <w:tcBorders>
              <w:tl2br w:val="nil"/>
              <w:tr2bl w:val="nil"/>
            </w:tcBorders>
            <w:shd w:val="clear" w:color="auto" w:fill="auto"/>
            <w:vAlign w:val="center"/>
          </w:tcPr>
          <w:p w14:paraId="0C860EF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182</w:t>
            </w:r>
          </w:p>
        </w:tc>
        <w:tc>
          <w:tcPr>
            <w:tcW w:w="674" w:type="pct"/>
            <w:tcBorders>
              <w:tl2br w:val="nil"/>
              <w:tr2bl w:val="nil"/>
            </w:tcBorders>
            <w:shd w:val="clear" w:color="auto" w:fill="auto"/>
            <w:vAlign w:val="center"/>
          </w:tcPr>
          <w:p w14:paraId="4F5506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005" w:type="pct"/>
            <w:tcBorders>
              <w:tl2br w:val="nil"/>
              <w:tr2bl w:val="nil"/>
            </w:tcBorders>
            <w:shd w:val="clear" w:color="auto" w:fill="auto"/>
            <w:vAlign w:val="center"/>
          </w:tcPr>
          <w:p w14:paraId="68E1ECA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4BD006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7BFA1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1E3E9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0B1BC0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450BE3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71F90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jc w:val="center"/>
        </w:trPr>
        <w:tc>
          <w:tcPr>
            <w:tcW w:w="368" w:type="pct"/>
            <w:tcBorders>
              <w:tl2br w:val="nil"/>
              <w:tr2bl w:val="nil"/>
            </w:tcBorders>
            <w:shd w:val="clear" w:color="auto" w:fill="auto"/>
            <w:vAlign w:val="center"/>
          </w:tcPr>
          <w:p w14:paraId="590FD4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183</w:t>
            </w:r>
          </w:p>
        </w:tc>
        <w:tc>
          <w:tcPr>
            <w:tcW w:w="674" w:type="pct"/>
            <w:tcBorders>
              <w:tl2br w:val="nil"/>
              <w:tr2bl w:val="nil"/>
            </w:tcBorders>
            <w:shd w:val="clear" w:color="auto" w:fill="auto"/>
            <w:vAlign w:val="center"/>
          </w:tcPr>
          <w:p w14:paraId="61EB75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停用设备</w:t>
            </w:r>
          </w:p>
        </w:tc>
        <w:tc>
          <w:tcPr>
            <w:tcW w:w="1005" w:type="pct"/>
            <w:tcBorders>
              <w:tl2br w:val="nil"/>
              <w:tr2bl w:val="nil"/>
            </w:tcBorders>
            <w:shd w:val="clear" w:color="auto" w:fill="auto"/>
            <w:vAlign w:val="center"/>
          </w:tcPr>
          <w:p w14:paraId="04E4AB5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768FF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CE74D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E8E2A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232B6F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85C64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5645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jc w:val="center"/>
        </w:trPr>
        <w:tc>
          <w:tcPr>
            <w:tcW w:w="368" w:type="pct"/>
            <w:tcBorders>
              <w:tl2br w:val="nil"/>
              <w:tr2bl w:val="nil"/>
            </w:tcBorders>
            <w:shd w:val="clear" w:color="auto" w:fill="auto"/>
            <w:vAlign w:val="center"/>
          </w:tcPr>
          <w:p w14:paraId="035334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184</w:t>
            </w:r>
          </w:p>
        </w:tc>
        <w:tc>
          <w:tcPr>
            <w:tcW w:w="674" w:type="pct"/>
            <w:tcBorders>
              <w:tl2br w:val="nil"/>
              <w:tr2bl w:val="nil"/>
            </w:tcBorders>
            <w:shd w:val="clear" w:color="auto" w:fill="auto"/>
            <w:vAlign w:val="center"/>
          </w:tcPr>
          <w:p w14:paraId="5223D8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0492736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564" w:type="pct"/>
            <w:tcBorders>
              <w:tl2br w:val="nil"/>
              <w:tr2bl w:val="nil"/>
            </w:tcBorders>
            <w:shd w:val="clear" w:color="auto" w:fill="auto"/>
            <w:vAlign w:val="center"/>
          </w:tcPr>
          <w:p w14:paraId="66E388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B1D5D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CFF64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559967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AF38A4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47E5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368" w:type="pct"/>
            <w:tcBorders>
              <w:tl2br w:val="nil"/>
              <w:tr2bl w:val="nil"/>
            </w:tcBorders>
            <w:shd w:val="clear" w:color="auto" w:fill="auto"/>
            <w:vAlign w:val="center"/>
          </w:tcPr>
          <w:p w14:paraId="58682CA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185</w:t>
            </w:r>
          </w:p>
        </w:tc>
        <w:tc>
          <w:tcPr>
            <w:tcW w:w="674" w:type="pct"/>
            <w:tcBorders>
              <w:tl2br w:val="nil"/>
              <w:tr2bl w:val="nil"/>
            </w:tcBorders>
            <w:shd w:val="clear" w:color="auto" w:fill="auto"/>
            <w:vAlign w:val="center"/>
          </w:tcPr>
          <w:p w14:paraId="56D4A2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0C29B64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564" w:type="pct"/>
            <w:tcBorders>
              <w:tl2br w:val="nil"/>
              <w:tr2bl w:val="nil"/>
            </w:tcBorders>
            <w:shd w:val="clear" w:color="auto" w:fill="auto"/>
            <w:vAlign w:val="center"/>
          </w:tcPr>
          <w:p w14:paraId="240A83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83F7D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71254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D88210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96293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5EF3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5" w:hRule="atLeast"/>
          <w:jc w:val="center"/>
        </w:trPr>
        <w:tc>
          <w:tcPr>
            <w:tcW w:w="368" w:type="pct"/>
            <w:tcBorders>
              <w:tl2br w:val="nil"/>
              <w:tr2bl w:val="nil"/>
            </w:tcBorders>
            <w:shd w:val="clear" w:color="auto" w:fill="auto"/>
            <w:vAlign w:val="center"/>
          </w:tcPr>
          <w:p w14:paraId="0FE1F54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186</w:t>
            </w:r>
          </w:p>
        </w:tc>
        <w:tc>
          <w:tcPr>
            <w:tcW w:w="674" w:type="pct"/>
            <w:tcBorders>
              <w:tl2br w:val="nil"/>
              <w:tr2bl w:val="nil"/>
            </w:tcBorders>
            <w:shd w:val="clear" w:color="auto" w:fill="auto"/>
            <w:vAlign w:val="center"/>
          </w:tcPr>
          <w:p w14:paraId="76B2CA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005" w:type="pct"/>
            <w:tcBorders>
              <w:tl2br w:val="nil"/>
              <w:tr2bl w:val="nil"/>
            </w:tcBorders>
            <w:shd w:val="clear" w:color="auto" w:fill="auto"/>
            <w:vAlign w:val="center"/>
          </w:tcPr>
          <w:p w14:paraId="3DF3D9E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反光膜贴纸，25cm*31.5cm</w:t>
            </w:r>
          </w:p>
        </w:tc>
        <w:tc>
          <w:tcPr>
            <w:tcW w:w="564" w:type="pct"/>
            <w:tcBorders>
              <w:tl2br w:val="nil"/>
              <w:tr2bl w:val="nil"/>
            </w:tcBorders>
            <w:shd w:val="clear" w:color="auto" w:fill="auto"/>
            <w:vAlign w:val="center"/>
          </w:tcPr>
          <w:p w14:paraId="6E2885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F5DC9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0C23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6B58B33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C4E87C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5CC44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95" w:hRule="atLeast"/>
          <w:jc w:val="center"/>
        </w:trPr>
        <w:tc>
          <w:tcPr>
            <w:tcW w:w="368" w:type="pct"/>
            <w:tcBorders>
              <w:tl2br w:val="nil"/>
              <w:tr2bl w:val="nil"/>
            </w:tcBorders>
            <w:shd w:val="clear" w:color="auto" w:fill="auto"/>
            <w:vAlign w:val="center"/>
          </w:tcPr>
          <w:p w14:paraId="0E3556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187</w:t>
            </w:r>
          </w:p>
        </w:tc>
        <w:tc>
          <w:tcPr>
            <w:tcW w:w="674" w:type="pct"/>
            <w:tcBorders>
              <w:tl2br w:val="nil"/>
              <w:tr2bl w:val="nil"/>
            </w:tcBorders>
            <w:shd w:val="clear" w:color="auto" w:fill="auto"/>
            <w:vAlign w:val="center"/>
          </w:tcPr>
          <w:p w14:paraId="1814BE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005" w:type="pct"/>
            <w:tcBorders>
              <w:tl2br w:val="nil"/>
              <w:tr2bl w:val="nil"/>
            </w:tcBorders>
            <w:shd w:val="clear" w:color="auto" w:fill="auto"/>
            <w:vAlign w:val="center"/>
          </w:tcPr>
          <w:p w14:paraId="3EF657A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2C79B2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FB558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198B7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D8705A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896771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BD55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0" w:hRule="atLeast"/>
          <w:jc w:val="center"/>
        </w:trPr>
        <w:tc>
          <w:tcPr>
            <w:tcW w:w="368" w:type="pct"/>
            <w:tcBorders>
              <w:tl2br w:val="nil"/>
              <w:tr2bl w:val="nil"/>
            </w:tcBorders>
            <w:shd w:val="clear" w:color="auto" w:fill="auto"/>
            <w:vAlign w:val="center"/>
          </w:tcPr>
          <w:p w14:paraId="084DDCC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188</w:t>
            </w:r>
          </w:p>
        </w:tc>
        <w:tc>
          <w:tcPr>
            <w:tcW w:w="674" w:type="pct"/>
            <w:tcBorders>
              <w:tl2br w:val="nil"/>
              <w:tr2bl w:val="nil"/>
            </w:tcBorders>
            <w:shd w:val="clear" w:color="auto" w:fill="auto"/>
            <w:vAlign w:val="center"/>
          </w:tcPr>
          <w:p w14:paraId="732248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51D973F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168A89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2F008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4E50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815" w:type="pct"/>
            <w:tcBorders>
              <w:tl2br w:val="nil"/>
              <w:tr2bl w:val="nil"/>
            </w:tcBorders>
            <w:shd w:val="clear" w:color="auto" w:fill="auto"/>
            <w:noWrap/>
            <w:vAlign w:val="bottom"/>
          </w:tcPr>
          <w:p w14:paraId="542DB28F">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264B9AD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4B4F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368" w:type="pct"/>
            <w:tcBorders>
              <w:tl2br w:val="nil"/>
              <w:tr2bl w:val="nil"/>
            </w:tcBorders>
            <w:shd w:val="clear" w:color="auto" w:fill="auto"/>
            <w:vAlign w:val="center"/>
          </w:tcPr>
          <w:p w14:paraId="55B4DF7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189</w:t>
            </w:r>
          </w:p>
        </w:tc>
        <w:tc>
          <w:tcPr>
            <w:tcW w:w="674" w:type="pct"/>
            <w:tcBorders>
              <w:tl2br w:val="nil"/>
              <w:tr2bl w:val="nil"/>
            </w:tcBorders>
            <w:shd w:val="clear" w:color="auto" w:fill="auto"/>
            <w:vAlign w:val="center"/>
          </w:tcPr>
          <w:p w14:paraId="7E34FF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005" w:type="pct"/>
            <w:tcBorders>
              <w:tl2br w:val="nil"/>
              <w:tr2bl w:val="nil"/>
            </w:tcBorders>
            <w:shd w:val="clear" w:color="auto" w:fill="auto"/>
            <w:vAlign w:val="center"/>
          </w:tcPr>
          <w:p w14:paraId="06461F7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2E2F35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28E20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块 </w:t>
            </w:r>
          </w:p>
        </w:tc>
        <w:tc>
          <w:tcPr>
            <w:tcW w:w="373" w:type="pct"/>
            <w:tcBorders>
              <w:tl2br w:val="nil"/>
              <w:tr2bl w:val="nil"/>
            </w:tcBorders>
            <w:shd w:val="clear" w:color="auto" w:fill="auto"/>
            <w:vAlign w:val="center"/>
          </w:tcPr>
          <w:p w14:paraId="4F612C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1B5050E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102EDD7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4283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68" w:type="pct"/>
            <w:tcBorders>
              <w:tl2br w:val="nil"/>
              <w:tr2bl w:val="nil"/>
            </w:tcBorders>
            <w:shd w:val="clear" w:color="auto" w:fill="auto"/>
            <w:vAlign w:val="center"/>
          </w:tcPr>
          <w:p w14:paraId="23D0CA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190</w:t>
            </w:r>
          </w:p>
        </w:tc>
        <w:tc>
          <w:tcPr>
            <w:tcW w:w="674" w:type="pct"/>
            <w:tcBorders>
              <w:tl2br w:val="nil"/>
              <w:tr2bl w:val="nil"/>
            </w:tcBorders>
            <w:shd w:val="clear" w:color="auto" w:fill="auto"/>
            <w:vAlign w:val="center"/>
          </w:tcPr>
          <w:p w14:paraId="1645A6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005" w:type="pct"/>
            <w:tcBorders>
              <w:tl2br w:val="nil"/>
              <w:tr2bl w:val="nil"/>
            </w:tcBorders>
            <w:shd w:val="clear" w:color="auto" w:fill="auto"/>
            <w:vAlign w:val="center"/>
          </w:tcPr>
          <w:p w14:paraId="20E4D38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4450F7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631F5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06B55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noWrap/>
            <w:vAlign w:val="bottom"/>
          </w:tcPr>
          <w:p w14:paraId="158F899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noWrap/>
            <w:vAlign w:val="bottom"/>
          </w:tcPr>
          <w:p w14:paraId="7763B25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lang w:val="en-US" w:eastAsia="zh-CN" w:bidi="ar"/>
              </w:rPr>
            </w:pPr>
          </w:p>
        </w:tc>
      </w:tr>
      <w:tr w14:paraId="437B97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368" w:type="pct"/>
            <w:tcBorders>
              <w:tl2br w:val="nil"/>
              <w:tr2bl w:val="nil"/>
            </w:tcBorders>
            <w:shd w:val="clear" w:color="auto" w:fill="auto"/>
            <w:vAlign w:val="center"/>
          </w:tcPr>
          <w:p w14:paraId="7A487B3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191</w:t>
            </w:r>
          </w:p>
        </w:tc>
        <w:tc>
          <w:tcPr>
            <w:tcW w:w="674" w:type="pct"/>
            <w:tcBorders>
              <w:tl2br w:val="nil"/>
              <w:tr2bl w:val="nil"/>
            </w:tcBorders>
            <w:shd w:val="clear" w:color="auto" w:fill="auto"/>
            <w:vAlign w:val="center"/>
          </w:tcPr>
          <w:p w14:paraId="703A20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6C24751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347243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93C5E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373" w:type="pct"/>
            <w:tcBorders>
              <w:tl2br w:val="nil"/>
              <w:tr2bl w:val="nil"/>
            </w:tcBorders>
            <w:shd w:val="clear" w:color="auto" w:fill="auto"/>
            <w:vAlign w:val="center"/>
          </w:tcPr>
          <w:p w14:paraId="3F427E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065FF9E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0A7BA77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3181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368" w:type="pct"/>
            <w:tcBorders>
              <w:tl2br w:val="nil"/>
              <w:tr2bl w:val="nil"/>
            </w:tcBorders>
            <w:shd w:val="clear" w:color="auto" w:fill="auto"/>
            <w:vAlign w:val="center"/>
          </w:tcPr>
          <w:p w14:paraId="12D2DF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192</w:t>
            </w:r>
          </w:p>
        </w:tc>
        <w:tc>
          <w:tcPr>
            <w:tcW w:w="674" w:type="pct"/>
            <w:tcBorders>
              <w:tl2br w:val="nil"/>
              <w:tr2bl w:val="nil"/>
            </w:tcBorders>
            <w:shd w:val="clear" w:color="auto" w:fill="auto"/>
            <w:vAlign w:val="center"/>
          </w:tcPr>
          <w:p w14:paraId="27BF62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005" w:type="pct"/>
            <w:tcBorders>
              <w:tl2br w:val="nil"/>
              <w:tr2bl w:val="nil"/>
            </w:tcBorders>
            <w:shd w:val="clear" w:color="auto" w:fill="auto"/>
            <w:vAlign w:val="center"/>
          </w:tcPr>
          <w:p w14:paraId="10926C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4F75ED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EAA1B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373" w:type="pct"/>
            <w:tcBorders>
              <w:tl2br w:val="nil"/>
              <w:tr2bl w:val="nil"/>
            </w:tcBorders>
            <w:shd w:val="clear" w:color="auto" w:fill="auto"/>
            <w:vAlign w:val="center"/>
          </w:tcPr>
          <w:p w14:paraId="7B450A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62B2B46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2F96466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97D5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41" w:hRule="atLeast"/>
          <w:jc w:val="center"/>
        </w:trPr>
        <w:tc>
          <w:tcPr>
            <w:tcW w:w="368" w:type="pct"/>
            <w:tcBorders>
              <w:tl2br w:val="nil"/>
              <w:tr2bl w:val="nil"/>
            </w:tcBorders>
            <w:shd w:val="clear" w:color="auto" w:fill="auto"/>
            <w:vAlign w:val="center"/>
          </w:tcPr>
          <w:p w14:paraId="3E9E9C3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193</w:t>
            </w:r>
          </w:p>
        </w:tc>
        <w:tc>
          <w:tcPr>
            <w:tcW w:w="674" w:type="pct"/>
            <w:tcBorders>
              <w:tl2br w:val="nil"/>
              <w:tr2bl w:val="nil"/>
            </w:tcBorders>
            <w:shd w:val="clear" w:color="auto" w:fill="auto"/>
            <w:vAlign w:val="center"/>
          </w:tcPr>
          <w:p w14:paraId="09AA51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33AC211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29792B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D3B17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3ACDA2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D25A17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BB8E8A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E0D25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9" w:hRule="atLeast"/>
          <w:jc w:val="center"/>
        </w:trPr>
        <w:tc>
          <w:tcPr>
            <w:tcW w:w="368" w:type="pct"/>
            <w:tcBorders>
              <w:tl2br w:val="nil"/>
              <w:tr2bl w:val="nil"/>
            </w:tcBorders>
            <w:shd w:val="clear" w:color="auto" w:fill="auto"/>
            <w:vAlign w:val="center"/>
          </w:tcPr>
          <w:p w14:paraId="1228E9C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194</w:t>
            </w:r>
          </w:p>
        </w:tc>
        <w:tc>
          <w:tcPr>
            <w:tcW w:w="674" w:type="pct"/>
            <w:tcBorders>
              <w:tl2br w:val="nil"/>
              <w:tr2bl w:val="nil"/>
            </w:tcBorders>
            <w:shd w:val="clear" w:color="auto" w:fill="auto"/>
            <w:vAlign w:val="center"/>
          </w:tcPr>
          <w:p w14:paraId="5B43C6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PAC</w:t>
            </w:r>
          </w:p>
        </w:tc>
        <w:tc>
          <w:tcPr>
            <w:tcW w:w="1005" w:type="pct"/>
            <w:tcBorders>
              <w:tl2br w:val="nil"/>
              <w:tr2bl w:val="nil"/>
            </w:tcBorders>
            <w:shd w:val="clear" w:color="auto" w:fill="auto"/>
            <w:vAlign w:val="center"/>
          </w:tcPr>
          <w:p w14:paraId="0AD9055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D5295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C897E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49A3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CB2C67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E3ECD7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43F5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0" w:hRule="atLeast"/>
          <w:jc w:val="center"/>
        </w:trPr>
        <w:tc>
          <w:tcPr>
            <w:tcW w:w="368" w:type="pct"/>
            <w:tcBorders>
              <w:tl2br w:val="nil"/>
              <w:tr2bl w:val="nil"/>
            </w:tcBorders>
            <w:shd w:val="clear" w:color="auto" w:fill="auto"/>
            <w:vAlign w:val="center"/>
          </w:tcPr>
          <w:p w14:paraId="74C8B5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195</w:t>
            </w:r>
          </w:p>
        </w:tc>
        <w:tc>
          <w:tcPr>
            <w:tcW w:w="674" w:type="pct"/>
            <w:tcBorders>
              <w:tl2br w:val="nil"/>
              <w:tr2bl w:val="nil"/>
            </w:tcBorders>
            <w:shd w:val="clear" w:color="auto" w:fill="auto"/>
            <w:vAlign w:val="center"/>
          </w:tcPr>
          <w:p w14:paraId="18E4F7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PAM</w:t>
            </w:r>
          </w:p>
        </w:tc>
        <w:tc>
          <w:tcPr>
            <w:tcW w:w="1005" w:type="pct"/>
            <w:tcBorders>
              <w:tl2br w:val="nil"/>
              <w:tr2bl w:val="nil"/>
            </w:tcBorders>
            <w:shd w:val="clear" w:color="auto" w:fill="auto"/>
            <w:vAlign w:val="center"/>
          </w:tcPr>
          <w:p w14:paraId="7A7333E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9FEE5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D5011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1715F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9F4264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F0B0B4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A89D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4D1221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196</w:t>
            </w:r>
          </w:p>
        </w:tc>
        <w:tc>
          <w:tcPr>
            <w:tcW w:w="674" w:type="pct"/>
            <w:tcBorders>
              <w:tl2br w:val="nil"/>
              <w:tr2bl w:val="nil"/>
            </w:tcBorders>
            <w:shd w:val="clear" w:color="auto" w:fill="auto"/>
            <w:vAlign w:val="center"/>
          </w:tcPr>
          <w:p w14:paraId="2B3923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重金属捕捉剂</w:t>
            </w:r>
          </w:p>
        </w:tc>
        <w:tc>
          <w:tcPr>
            <w:tcW w:w="1005" w:type="pct"/>
            <w:tcBorders>
              <w:tl2br w:val="nil"/>
              <w:tr2bl w:val="nil"/>
            </w:tcBorders>
            <w:shd w:val="clear" w:color="auto" w:fill="auto"/>
            <w:vAlign w:val="center"/>
          </w:tcPr>
          <w:p w14:paraId="2F9DC77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2B817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1EAD4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837A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E26F46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C2667A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9272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368" w:type="pct"/>
            <w:tcBorders>
              <w:tl2br w:val="nil"/>
              <w:tr2bl w:val="nil"/>
            </w:tcBorders>
            <w:shd w:val="clear" w:color="auto" w:fill="auto"/>
            <w:vAlign w:val="center"/>
          </w:tcPr>
          <w:p w14:paraId="0BCD828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197</w:t>
            </w:r>
          </w:p>
        </w:tc>
        <w:tc>
          <w:tcPr>
            <w:tcW w:w="674" w:type="pct"/>
            <w:tcBorders>
              <w:tl2br w:val="nil"/>
              <w:tr2bl w:val="nil"/>
            </w:tcBorders>
            <w:shd w:val="clear" w:color="auto" w:fill="auto"/>
            <w:vAlign w:val="center"/>
          </w:tcPr>
          <w:p w14:paraId="6247C4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氯化钙</w:t>
            </w:r>
          </w:p>
        </w:tc>
        <w:tc>
          <w:tcPr>
            <w:tcW w:w="1005" w:type="pct"/>
            <w:tcBorders>
              <w:tl2br w:val="nil"/>
              <w:tr2bl w:val="nil"/>
            </w:tcBorders>
            <w:shd w:val="clear" w:color="auto" w:fill="auto"/>
            <w:vAlign w:val="center"/>
          </w:tcPr>
          <w:p w14:paraId="3EDBB05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A4920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86A7E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52B14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9CA9D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13E1DA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CC3E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25ED76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198</w:t>
            </w:r>
          </w:p>
        </w:tc>
        <w:tc>
          <w:tcPr>
            <w:tcW w:w="674" w:type="pct"/>
            <w:tcBorders>
              <w:tl2br w:val="nil"/>
              <w:tr2bl w:val="nil"/>
            </w:tcBorders>
            <w:shd w:val="clear" w:color="auto" w:fill="auto"/>
            <w:vAlign w:val="center"/>
          </w:tcPr>
          <w:p w14:paraId="2DE242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亚硫酸钠</w:t>
            </w:r>
          </w:p>
        </w:tc>
        <w:tc>
          <w:tcPr>
            <w:tcW w:w="1005" w:type="pct"/>
            <w:tcBorders>
              <w:tl2br w:val="nil"/>
              <w:tr2bl w:val="nil"/>
            </w:tcBorders>
            <w:shd w:val="clear" w:color="auto" w:fill="auto"/>
            <w:vAlign w:val="center"/>
          </w:tcPr>
          <w:p w14:paraId="38B74B2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65EED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FF8C4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69238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166113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E0DEA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6402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3" w:hRule="atLeast"/>
          <w:jc w:val="center"/>
        </w:trPr>
        <w:tc>
          <w:tcPr>
            <w:tcW w:w="368" w:type="pct"/>
            <w:tcBorders>
              <w:tl2br w:val="nil"/>
              <w:tr2bl w:val="nil"/>
            </w:tcBorders>
            <w:shd w:val="clear" w:color="auto" w:fill="auto"/>
            <w:vAlign w:val="center"/>
          </w:tcPr>
          <w:p w14:paraId="09BC10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199</w:t>
            </w:r>
          </w:p>
        </w:tc>
        <w:tc>
          <w:tcPr>
            <w:tcW w:w="674" w:type="pct"/>
            <w:tcBorders>
              <w:tl2br w:val="nil"/>
              <w:tr2bl w:val="nil"/>
            </w:tcBorders>
            <w:shd w:val="clear" w:color="auto" w:fill="auto"/>
            <w:vAlign w:val="center"/>
          </w:tcPr>
          <w:p w14:paraId="0F1AE1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葡萄糖</w:t>
            </w:r>
          </w:p>
        </w:tc>
        <w:tc>
          <w:tcPr>
            <w:tcW w:w="1005" w:type="pct"/>
            <w:tcBorders>
              <w:tl2br w:val="nil"/>
              <w:tr2bl w:val="nil"/>
            </w:tcBorders>
            <w:shd w:val="clear" w:color="auto" w:fill="auto"/>
            <w:vAlign w:val="center"/>
          </w:tcPr>
          <w:p w14:paraId="1DB0A54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D0837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E07B6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37EE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B56482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9C1473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408F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jc w:val="center"/>
        </w:trPr>
        <w:tc>
          <w:tcPr>
            <w:tcW w:w="368" w:type="pct"/>
            <w:tcBorders>
              <w:tl2br w:val="nil"/>
              <w:tr2bl w:val="nil"/>
            </w:tcBorders>
            <w:shd w:val="clear" w:color="auto" w:fill="auto"/>
            <w:vAlign w:val="center"/>
          </w:tcPr>
          <w:p w14:paraId="0547B7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674" w:type="pct"/>
            <w:tcBorders>
              <w:tl2br w:val="nil"/>
              <w:tr2bl w:val="nil"/>
            </w:tcBorders>
            <w:shd w:val="clear" w:color="auto" w:fill="auto"/>
            <w:vAlign w:val="center"/>
          </w:tcPr>
          <w:p w14:paraId="22738A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硫酸</w:t>
            </w:r>
          </w:p>
        </w:tc>
        <w:tc>
          <w:tcPr>
            <w:tcW w:w="1005" w:type="pct"/>
            <w:tcBorders>
              <w:tl2br w:val="nil"/>
              <w:tr2bl w:val="nil"/>
            </w:tcBorders>
            <w:shd w:val="clear" w:color="auto" w:fill="auto"/>
            <w:vAlign w:val="center"/>
          </w:tcPr>
          <w:p w14:paraId="21E9B20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2C87B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87548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6740D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B3160B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0EE79A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5C4A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368" w:type="pct"/>
            <w:tcBorders>
              <w:tl2br w:val="nil"/>
              <w:tr2bl w:val="nil"/>
            </w:tcBorders>
            <w:shd w:val="clear" w:color="auto" w:fill="auto"/>
            <w:vAlign w:val="center"/>
          </w:tcPr>
          <w:p w14:paraId="04EE77E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201</w:t>
            </w:r>
          </w:p>
        </w:tc>
        <w:tc>
          <w:tcPr>
            <w:tcW w:w="674" w:type="pct"/>
            <w:tcBorders>
              <w:tl2br w:val="nil"/>
              <w:tr2bl w:val="nil"/>
            </w:tcBorders>
            <w:shd w:val="clear" w:color="auto" w:fill="auto"/>
            <w:vAlign w:val="center"/>
          </w:tcPr>
          <w:p w14:paraId="1895EC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次氯酸钠</w:t>
            </w:r>
          </w:p>
        </w:tc>
        <w:tc>
          <w:tcPr>
            <w:tcW w:w="1005" w:type="pct"/>
            <w:tcBorders>
              <w:tl2br w:val="nil"/>
              <w:tr2bl w:val="nil"/>
            </w:tcBorders>
            <w:shd w:val="clear" w:color="auto" w:fill="auto"/>
            <w:vAlign w:val="center"/>
          </w:tcPr>
          <w:p w14:paraId="3DF972F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6F081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F9C5E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B17C2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4244406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A74365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DC8E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1" w:hRule="atLeast"/>
          <w:jc w:val="center"/>
        </w:trPr>
        <w:tc>
          <w:tcPr>
            <w:tcW w:w="368" w:type="pct"/>
            <w:tcBorders>
              <w:tl2br w:val="nil"/>
              <w:tr2bl w:val="nil"/>
            </w:tcBorders>
            <w:shd w:val="clear" w:color="auto" w:fill="auto"/>
            <w:vAlign w:val="center"/>
          </w:tcPr>
          <w:p w14:paraId="6742C7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w:t>
            </w:r>
          </w:p>
        </w:tc>
        <w:tc>
          <w:tcPr>
            <w:tcW w:w="674" w:type="pct"/>
            <w:tcBorders>
              <w:tl2br w:val="nil"/>
              <w:tr2bl w:val="nil"/>
            </w:tcBorders>
            <w:shd w:val="clear" w:color="auto" w:fill="auto"/>
            <w:vAlign w:val="center"/>
          </w:tcPr>
          <w:p w14:paraId="67A7B9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碳酸钠</w:t>
            </w:r>
          </w:p>
        </w:tc>
        <w:tc>
          <w:tcPr>
            <w:tcW w:w="1005" w:type="pct"/>
            <w:tcBorders>
              <w:tl2br w:val="nil"/>
              <w:tr2bl w:val="nil"/>
            </w:tcBorders>
            <w:shd w:val="clear" w:color="auto" w:fill="auto"/>
            <w:vAlign w:val="center"/>
          </w:tcPr>
          <w:p w14:paraId="1AAC915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9AC3E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3DB5C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406D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7657CA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1CA50C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3A2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18" w:hRule="atLeast"/>
          <w:jc w:val="center"/>
        </w:trPr>
        <w:tc>
          <w:tcPr>
            <w:tcW w:w="368" w:type="pct"/>
            <w:tcBorders>
              <w:tl2br w:val="nil"/>
              <w:tr2bl w:val="nil"/>
            </w:tcBorders>
            <w:shd w:val="clear" w:color="auto" w:fill="auto"/>
            <w:vAlign w:val="center"/>
          </w:tcPr>
          <w:p w14:paraId="7590B8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203</w:t>
            </w:r>
          </w:p>
        </w:tc>
        <w:tc>
          <w:tcPr>
            <w:tcW w:w="674" w:type="pct"/>
            <w:tcBorders>
              <w:tl2br w:val="nil"/>
              <w:tr2bl w:val="nil"/>
            </w:tcBorders>
            <w:shd w:val="clear" w:color="auto" w:fill="auto"/>
            <w:vAlign w:val="center"/>
          </w:tcPr>
          <w:p w14:paraId="27E9FD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柠檬酸</w:t>
            </w:r>
          </w:p>
        </w:tc>
        <w:tc>
          <w:tcPr>
            <w:tcW w:w="1005" w:type="pct"/>
            <w:tcBorders>
              <w:tl2br w:val="nil"/>
              <w:tr2bl w:val="nil"/>
            </w:tcBorders>
            <w:shd w:val="clear" w:color="auto" w:fill="auto"/>
            <w:vAlign w:val="center"/>
          </w:tcPr>
          <w:p w14:paraId="6E24A53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E9630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47B3D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BD0FB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1DFB99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A88EE8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96B2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1" w:hRule="atLeast"/>
          <w:jc w:val="center"/>
        </w:trPr>
        <w:tc>
          <w:tcPr>
            <w:tcW w:w="368" w:type="pct"/>
            <w:tcBorders>
              <w:tl2br w:val="nil"/>
              <w:tr2bl w:val="nil"/>
            </w:tcBorders>
            <w:shd w:val="clear" w:color="auto" w:fill="auto"/>
            <w:vAlign w:val="center"/>
          </w:tcPr>
          <w:p w14:paraId="4093D6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204</w:t>
            </w:r>
          </w:p>
        </w:tc>
        <w:tc>
          <w:tcPr>
            <w:tcW w:w="674" w:type="pct"/>
            <w:tcBorders>
              <w:tl2br w:val="nil"/>
              <w:tr2bl w:val="nil"/>
            </w:tcBorders>
            <w:shd w:val="clear" w:color="auto" w:fill="auto"/>
            <w:vAlign w:val="center"/>
          </w:tcPr>
          <w:p w14:paraId="0AA31D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消泡剂</w:t>
            </w:r>
          </w:p>
        </w:tc>
        <w:tc>
          <w:tcPr>
            <w:tcW w:w="1005" w:type="pct"/>
            <w:tcBorders>
              <w:tl2br w:val="nil"/>
              <w:tr2bl w:val="nil"/>
            </w:tcBorders>
            <w:shd w:val="clear" w:color="auto" w:fill="auto"/>
            <w:vAlign w:val="center"/>
          </w:tcPr>
          <w:p w14:paraId="21C9E42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726DD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2C360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74C8C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3D8453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D61C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6A1B6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jc w:val="center"/>
        </w:trPr>
        <w:tc>
          <w:tcPr>
            <w:tcW w:w="368" w:type="pct"/>
            <w:tcBorders>
              <w:tl2br w:val="nil"/>
              <w:tr2bl w:val="nil"/>
            </w:tcBorders>
            <w:shd w:val="clear" w:color="auto" w:fill="auto"/>
            <w:vAlign w:val="center"/>
          </w:tcPr>
          <w:p w14:paraId="455CC3D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205</w:t>
            </w:r>
          </w:p>
        </w:tc>
        <w:tc>
          <w:tcPr>
            <w:tcW w:w="674" w:type="pct"/>
            <w:tcBorders>
              <w:tl2br w:val="nil"/>
              <w:tr2bl w:val="nil"/>
            </w:tcBorders>
            <w:shd w:val="clear" w:color="auto" w:fill="auto"/>
            <w:vAlign w:val="center"/>
          </w:tcPr>
          <w:p w14:paraId="442C96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005" w:type="pct"/>
            <w:tcBorders>
              <w:tl2br w:val="nil"/>
              <w:tr2bl w:val="nil"/>
            </w:tcBorders>
            <w:shd w:val="clear" w:color="auto" w:fill="auto"/>
            <w:vAlign w:val="center"/>
          </w:tcPr>
          <w:p w14:paraId="130D78B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9FB11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50D3F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EFF8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415817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C9C315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F9E3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jc w:val="center"/>
        </w:trPr>
        <w:tc>
          <w:tcPr>
            <w:tcW w:w="368" w:type="pct"/>
            <w:tcBorders>
              <w:tl2br w:val="nil"/>
              <w:tr2bl w:val="nil"/>
            </w:tcBorders>
            <w:shd w:val="clear" w:color="auto" w:fill="auto"/>
            <w:vAlign w:val="center"/>
          </w:tcPr>
          <w:p w14:paraId="777EE57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206</w:t>
            </w:r>
          </w:p>
        </w:tc>
        <w:tc>
          <w:tcPr>
            <w:tcW w:w="674" w:type="pct"/>
            <w:tcBorders>
              <w:tl2br w:val="nil"/>
              <w:tr2bl w:val="nil"/>
            </w:tcBorders>
            <w:shd w:val="clear" w:color="auto" w:fill="auto"/>
            <w:vAlign w:val="center"/>
          </w:tcPr>
          <w:p w14:paraId="2EEE45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钢丝软管存放区</w:t>
            </w:r>
          </w:p>
        </w:tc>
        <w:tc>
          <w:tcPr>
            <w:tcW w:w="1005" w:type="pct"/>
            <w:tcBorders>
              <w:tl2br w:val="nil"/>
              <w:tr2bl w:val="nil"/>
            </w:tcBorders>
            <w:shd w:val="clear" w:color="auto" w:fill="auto"/>
            <w:vAlign w:val="center"/>
          </w:tcPr>
          <w:p w14:paraId="43E2C58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EFA76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206B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882A8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85C75A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C478B5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982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368" w:type="pct"/>
            <w:tcBorders>
              <w:tl2br w:val="nil"/>
              <w:tr2bl w:val="nil"/>
            </w:tcBorders>
            <w:shd w:val="clear" w:color="auto" w:fill="auto"/>
            <w:vAlign w:val="center"/>
          </w:tcPr>
          <w:p w14:paraId="1426F3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207</w:t>
            </w:r>
          </w:p>
        </w:tc>
        <w:tc>
          <w:tcPr>
            <w:tcW w:w="674" w:type="pct"/>
            <w:tcBorders>
              <w:tl2br w:val="nil"/>
              <w:tr2bl w:val="nil"/>
            </w:tcBorders>
            <w:shd w:val="clear" w:color="auto" w:fill="auto"/>
            <w:vAlign w:val="center"/>
          </w:tcPr>
          <w:p w14:paraId="6B7B26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手动液压车</w:t>
            </w:r>
          </w:p>
        </w:tc>
        <w:tc>
          <w:tcPr>
            <w:tcW w:w="1005" w:type="pct"/>
            <w:tcBorders>
              <w:tl2br w:val="nil"/>
              <w:tr2bl w:val="nil"/>
            </w:tcBorders>
            <w:shd w:val="clear" w:color="auto" w:fill="auto"/>
            <w:vAlign w:val="center"/>
          </w:tcPr>
          <w:p w14:paraId="52C44CE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01F85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AA261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6CB0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6B5F03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293D8B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7EF1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atLeast"/>
          <w:jc w:val="center"/>
        </w:trPr>
        <w:tc>
          <w:tcPr>
            <w:tcW w:w="368" w:type="pct"/>
            <w:tcBorders>
              <w:tl2br w:val="nil"/>
              <w:tr2bl w:val="nil"/>
            </w:tcBorders>
            <w:shd w:val="clear" w:color="auto" w:fill="auto"/>
            <w:vAlign w:val="center"/>
          </w:tcPr>
          <w:p w14:paraId="72A5597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208</w:t>
            </w:r>
          </w:p>
        </w:tc>
        <w:tc>
          <w:tcPr>
            <w:tcW w:w="674" w:type="pct"/>
            <w:tcBorders>
              <w:tl2br w:val="nil"/>
              <w:tr2bl w:val="nil"/>
            </w:tcBorders>
            <w:shd w:val="clear" w:color="auto" w:fill="auto"/>
            <w:vAlign w:val="center"/>
          </w:tcPr>
          <w:p w14:paraId="0E97B4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废盐沥水区</w:t>
            </w:r>
          </w:p>
        </w:tc>
        <w:tc>
          <w:tcPr>
            <w:tcW w:w="1005" w:type="pct"/>
            <w:tcBorders>
              <w:tl2br w:val="nil"/>
              <w:tr2bl w:val="nil"/>
            </w:tcBorders>
            <w:shd w:val="clear" w:color="auto" w:fill="auto"/>
            <w:noWrap/>
            <w:vAlign w:val="center"/>
          </w:tcPr>
          <w:p w14:paraId="12351E9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3AF2B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84BEF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67260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120B41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2F8668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33B8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jc w:val="center"/>
        </w:trPr>
        <w:tc>
          <w:tcPr>
            <w:tcW w:w="368" w:type="pct"/>
            <w:tcBorders>
              <w:tl2br w:val="nil"/>
              <w:tr2bl w:val="nil"/>
            </w:tcBorders>
            <w:shd w:val="clear" w:color="auto" w:fill="auto"/>
            <w:vAlign w:val="center"/>
          </w:tcPr>
          <w:p w14:paraId="01D6EF9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209</w:t>
            </w:r>
          </w:p>
        </w:tc>
        <w:tc>
          <w:tcPr>
            <w:tcW w:w="674" w:type="pct"/>
            <w:tcBorders>
              <w:tl2br w:val="nil"/>
              <w:tr2bl w:val="nil"/>
            </w:tcBorders>
            <w:shd w:val="clear" w:color="auto" w:fill="auto"/>
            <w:vAlign w:val="center"/>
          </w:tcPr>
          <w:p w14:paraId="34E2DD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005" w:type="pct"/>
            <w:tcBorders>
              <w:tl2br w:val="nil"/>
              <w:tr2bl w:val="nil"/>
            </w:tcBorders>
            <w:shd w:val="clear" w:color="auto" w:fill="auto"/>
            <w:vAlign w:val="center"/>
          </w:tcPr>
          <w:p w14:paraId="47A7C38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4EB9DF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F649C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CE415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1F986D0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76E8C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EF4C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63" w:hRule="atLeast"/>
          <w:jc w:val="center"/>
        </w:trPr>
        <w:tc>
          <w:tcPr>
            <w:tcW w:w="368" w:type="pct"/>
            <w:tcBorders>
              <w:tl2br w:val="nil"/>
              <w:tr2bl w:val="nil"/>
            </w:tcBorders>
            <w:shd w:val="clear" w:color="auto" w:fill="auto"/>
            <w:vAlign w:val="center"/>
          </w:tcPr>
          <w:p w14:paraId="04A8BF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w:t>
            </w:r>
          </w:p>
        </w:tc>
        <w:tc>
          <w:tcPr>
            <w:tcW w:w="674" w:type="pct"/>
            <w:tcBorders>
              <w:tl2br w:val="nil"/>
              <w:tr2bl w:val="nil"/>
            </w:tcBorders>
            <w:shd w:val="clear" w:color="auto" w:fill="auto"/>
            <w:vAlign w:val="center"/>
          </w:tcPr>
          <w:p w14:paraId="411FBE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005" w:type="pct"/>
            <w:tcBorders>
              <w:tl2br w:val="nil"/>
              <w:tr2bl w:val="nil"/>
            </w:tcBorders>
            <w:shd w:val="clear" w:color="auto" w:fill="auto"/>
            <w:noWrap/>
            <w:vAlign w:val="center"/>
          </w:tcPr>
          <w:p w14:paraId="23C6A29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 材质：PVC</w:t>
            </w:r>
          </w:p>
        </w:tc>
        <w:tc>
          <w:tcPr>
            <w:tcW w:w="564" w:type="pct"/>
            <w:tcBorders>
              <w:tl2br w:val="nil"/>
              <w:tr2bl w:val="nil"/>
            </w:tcBorders>
            <w:shd w:val="clear" w:color="auto" w:fill="auto"/>
            <w:vAlign w:val="center"/>
          </w:tcPr>
          <w:p w14:paraId="56ED47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0A789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8C6E1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62AD99A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9E8285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CD69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jc w:val="center"/>
        </w:trPr>
        <w:tc>
          <w:tcPr>
            <w:tcW w:w="368" w:type="pct"/>
            <w:tcBorders>
              <w:tl2br w:val="nil"/>
              <w:tr2bl w:val="nil"/>
            </w:tcBorders>
            <w:shd w:val="clear" w:color="auto" w:fill="auto"/>
            <w:vAlign w:val="center"/>
          </w:tcPr>
          <w:p w14:paraId="1053177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211</w:t>
            </w:r>
          </w:p>
        </w:tc>
        <w:tc>
          <w:tcPr>
            <w:tcW w:w="674" w:type="pct"/>
            <w:tcBorders>
              <w:tl2br w:val="nil"/>
              <w:tr2bl w:val="nil"/>
            </w:tcBorders>
            <w:shd w:val="clear" w:color="auto" w:fill="auto"/>
            <w:vAlign w:val="center"/>
          </w:tcPr>
          <w:p w14:paraId="2014AA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005" w:type="pct"/>
            <w:tcBorders>
              <w:tl2br w:val="nil"/>
              <w:tr2bl w:val="nil"/>
            </w:tcBorders>
            <w:shd w:val="clear" w:color="auto" w:fill="auto"/>
            <w:vAlign w:val="center"/>
          </w:tcPr>
          <w:p w14:paraId="51DC4BD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564" w:type="pct"/>
            <w:tcBorders>
              <w:tl2br w:val="nil"/>
              <w:tr2bl w:val="nil"/>
            </w:tcBorders>
            <w:shd w:val="clear" w:color="auto" w:fill="auto"/>
            <w:vAlign w:val="center"/>
          </w:tcPr>
          <w:p w14:paraId="0C2EA6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57655D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7A9D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6E9B4AE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0F2D7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90701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1" w:hRule="atLeast"/>
          <w:jc w:val="center"/>
        </w:trPr>
        <w:tc>
          <w:tcPr>
            <w:tcW w:w="368" w:type="pct"/>
            <w:tcBorders>
              <w:tl2br w:val="nil"/>
              <w:tr2bl w:val="nil"/>
            </w:tcBorders>
            <w:shd w:val="clear" w:color="auto" w:fill="auto"/>
            <w:vAlign w:val="center"/>
          </w:tcPr>
          <w:p w14:paraId="212215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212</w:t>
            </w:r>
          </w:p>
        </w:tc>
        <w:tc>
          <w:tcPr>
            <w:tcW w:w="674" w:type="pct"/>
            <w:tcBorders>
              <w:tl2br w:val="nil"/>
              <w:tr2bl w:val="nil"/>
            </w:tcBorders>
            <w:shd w:val="clear" w:color="auto" w:fill="auto"/>
            <w:vAlign w:val="center"/>
          </w:tcPr>
          <w:p w14:paraId="6C46B9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651D9AE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BDDBA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7EE71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0957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59E8DA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4CE758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7A980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368" w:type="pct"/>
            <w:tcBorders>
              <w:tl2br w:val="nil"/>
              <w:tr2bl w:val="nil"/>
            </w:tcBorders>
            <w:shd w:val="clear" w:color="auto" w:fill="auto"/>
            <w:vAlign w:val="center"/>
          </w:tcPr>
          <w:p w14:paraId="46EDE4C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213</w:t>
            </w:r>
          </w:p>
        </w:tc>
        <w:tc>
          <w:tcPr>
            <w:tcW w:w="674" w:type="pct"/>
            <w:tcBorders>
              <w:tl2br w:val="nil"/>
              <w:tr2bl w:val="nil"/>
            </w:tcBorders>
            <w:shd w:val="clear" w:color="auto" w:fill="auto"/>
            <w:vAlign w:val="center"/>
          </w:tcPr>
          <w:p w14:paraId="1FAA88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62F628B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1D39C8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882C3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D9DD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6E514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B34189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261C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jc w:val="center"/>
        </w:trPr>
        <w:tc>
          <w:tcPr>
            <w:tcW w:w="368" w:type="pct"/>
            <w:tcBorders>
              <w:tl2br w:val="nil"/>
              <w:tr2bl w:val="nil"/>
            </w:tcBorders>
            <w:shd w:val="clear" w:color="auto" w:fill="auto"/>
            <w:vAlign w:val="center"/>
          </w:tcPr>
          <w:p w14:paraId="7787CF6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214</w:t>
            </w:r>
          </w:p>
        </w:tc>
        <w:tc>
          <w:tcPr>
            <w:tcW w:w="674" w:type="pct"/>
            <w:tcBorders>
              <w:tl2br w:val="nil"/>
              <w:tr2bl w:val="nil"/>
            </w:tcBorders>
            <w:shd w:val="clear" w:color="auto" w:fill="auto"/>
            <w:vAlign w:val="center"/>
          </w:tcPr>
          <w:p w14:paraId="5124D7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540D44C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22A56E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48BA7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AD55B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604155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7D0E25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C39D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368" w:type="pct"/>
            <w:tcBorders>
              <w:tl2br w:val="nil"/>
              <w:tr2bl w:val="nil"/>
            </w:tcBorders>
            <w:shd w:val="clear" w:color="auto" w:fill="auto"/>
            <w:vAlign w:val="center"/>
          </w:tcPr>
          <w:p w14:paraId="31347C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215</w:t>
            </w:r>
          </w:p>
        </w:tc>
        <w:tc>
          <w:tcPr>
            <w:tcW w:w="674" w:type="pct"/>
            <w:tcBorders>
              <w:tl2br w:val="nil"/>
              <w:tr2bl w:val="nil"/>
            </w:tcBorders>
            <w:shd w:val="clear" w:color="auto" w:fill="auto"/>
            <w:vAlign w:val="center"/>
          </w:tcPr>
          <w:p w14:paraId="2C310A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005" w:type="pct"/>
            <w:tcBorders>
              <w:tl2br w:val="nil"/>
              <w:tr2bl w:val="nil"/>
            </w:tcBorders>
            <w:shd w:val="clear" w:color="auto" w:fill="auto"/>
            <w:vAlign w:val="center"/>
          </w:tcPr>
          <w:p w14:paraId="2FD720E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210mm*297mm，蓝底白字材质：PVC</w:t>
            </w:r>
          </w:p>
        </w:tc>
        <w:tc>
          <w:tcPr>
            <w:tcW w:w="564" w:type="pct"/>
            <w:tcBorders>
              <w:tl2br w:val="nil"/>
              <w:tr2bl w:val="nil"/>
            </w:tcBorders>
            <w:shd w:val="clear" w:color="auto" w:fill="auto"/>
            <w:vAlign w:val="center"/>
          </w:tcPr>
          <w:p w14:paraId="280DA0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0AD592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A6F99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26FA970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2ED2E1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E79D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9" w:hRule="atLeast"/>
          <w:jc w:val="center"/>
        </w:trPr>
        <w:tc>
          <w:tcPr>
            <w:tcW w:w="368" w:type="pct"/>
            <w:tcBorders>
              <w:tl2br w:val="nil"/>
              <w:tr2bl w:val="nil"/>
            </w:tcBorders>
            <w:shd w:val="clear" w:color="auto" w:fill="auto"/>
            <w:vAlign w:val="center"/>
          </w:tcPr>
          <w:p w14:paraId="37F7B5A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216</w:t>
            </w:r>
          </w:p>
        </w:tc>
        <w:tc>
          <w:tcPr>
            <w:tcW w:w="674" w:type="pct"/>
            <w:tcBorders>
              <w:tl2br w:val="nil"/>
              <w:tr2bl w:val="nil"/>
            </w:tcBorders>
            <w:shd w:val="clear" w:color="auto" w:fill="auto"/>
            <w:vAlign w:val="center"/>
          </w:tcPr>
          <w:p w14:paraId="4B3F54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noWrap/>
            <w:vAlign w:val="center"/>
          </w:tcPr>
          <w:p w14:paraId="37746B0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564" w:type="pct"/>
            <w:tcBorders>
              <w:tl2br w:val="nil"/>
              <w:tr2bl w:val="nil"/>
            </w:tcBorders>
            <w:shd w:val="clear" w:color="auto" w:fill="auto"/>
            <w:vAlign w:val="center"/>
          </w:tcPr>
          <w:p w14:paraId="3A4EE1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BFFB5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0EF3A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1551E4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8DB27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9E32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34" w:hRule="atLeast"/>
          <w:jc w:val="center"/>
        </w:trPr>
        <w:tc>
          <w:tcPr>
            <w:tcW w:w="368" w:type="pct"/>
            <w:tcBorders>
              <w:tl2br w:val="nil"/>
              <w:tr2bl w:val="nil"/>
            </w:tcBorders>
            <w:shd w:val="clear" w:color="auto" w:fill="auto"/>
            <w:vAlign w:val="center"/>
          </w:tcPr>
          <w:p w14:paraId="15D0A50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217</w:t>
            </w:r>
          </w:p>
        </w:tc>
        <w:tc>
          <w:tcPr>
            <w:tcW w:w="674" w:type="pct"/>
            <w:tcBorders>
              <w:tl2br w:val="nil"/>
              <w:tr2bl w:val="nil"/>
            </w:tcBorders>
            <w:shd w:val="clear" w:color="auto" w:fill="auto"/>
            <w:vAlign w:val="center"/>
          </w:tcPr>
          <w:p w14:paraId="5BEF4A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005" w:type="pct"/>
            <w:tcBorders>
              <w:tl2br w:val="nil"/>
              <w:tr2bl w:val="nil"/>
            </w:tcBorders>
            <w:shd w:val="clear" w:color="auto" w:fill="auto"/>
            <w:vAlign w:val="center"/>
          </w:tcPr>
          <w:p w14:paraId="4D8F6FB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DEDCD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19DB4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D2029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5521E35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063F67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10F9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jc w:val="center"/>
        </w:trPr>
        <w:tc>
          <w:tcPr>
            <w:tcW w:w="368" w:type="pct"/>
            <w:tcBorders>
              <w:tl2br w:val="nil"/>
              <w:tr2bl w:val="nil"/>
            </w:tcBorders>
            <w:shd w:val="clear" w:color="auto" w:fill="auto"/>
            <w:vAlign w:val="center"/>
          </w:tcPr>
          <w:p w14:paraId="395A17E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218</w:t>
            </w:r>
          </w:p>
        </w:tc>
        <w:tc>
          <w:tcPr>
            <w:tcW w:w="674" w:type="pct"/>
            <w:tcBorders>
              <w:tl2br w:val="nil"/>
              <w:tr2bl w:val="nil"/>
            </w:tcBorders>
            <w:shd w:val="clear" w:color="auto" w:fill="auto"/>
            <w:noWrap/>
            <w:vAlign w:val="center"/>
          </w:tcPr>
          <w:p w14:paraId="5DE1B0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005" w:type="pct"/>
            <w:tcBorders>
              <w:tl2br w:val="nil"/>
              <w:tr2bl w:val="nil"/>
            </w:tcBorders>
            <w:shd w:val="clear" w:color="auto" w:fill="auto"/>
            <w:noWrap/>
            <w:vAlign w:val="center"/>
          </w:tcPr>
          <w:p w14:paraId="18D6637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564" w:type="pct"/>
            <w:tcBorders>
              <w:tl2br w:val="nil"/>
              <w:tr2bl w:val="nil"/>
            </w:tcBorders>
            <w:shd w:val="clear" w:color="auto" w:fill="auto"/>
            <w:vAlign w:val="center"/>
          </w:tcPr>
          <w:p w14:paraId="658168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9FDAD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F9F22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2C608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83E08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26EB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64" w:hRule="atLeast"/>
          <w:jc w:val="center"/>
        </w:trPr>
        <w:tc>
          <w:tcPr>
            <w:tcW w:w="368" w:type="pct"/>
            <w:tcBorders>
              <w:tl2br w:val="nil"/>
              <w:tr2bl w:val="nil"/>
            </w:tcBorders>
            <w:shd w:val="clear" w:color="auto" w:fill="auto"/>
            <w:vAlign w:val="center"/>
          </w:tcPr>
          <w:p w14:paraId="11A489C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219</w:t>
            </w:r>
          </w:p>
        </w:tc>
        <w:tc>
          <w:tcPr>
            <w:tcW w:w="674" w:type="pct"/>
            <w:tcBorders>
              <w:tl2br w:val="nil"/>
              <w:tr2bl w:val="nil"/>
            </w:tcBorders>
            <w:shd w:val="clear" w:color="auto" w:fill="auto"/>
            <w:noWrap/>
            <w:vAlign w:val="center"/>
          </w:tcPr>
          <w:p w14:paraId="00DDE2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药剂放置区</w:t>
            </w:r>
          </w:p>
        </w:tc>
        <w:tc>
          <w:tcPr>
            <w:tcW w:w="1005" w:type="pct"/>
            <w:tcBorders>
              <w:tl2br w:val="nil"/>
              <w:tr2bl w:val="nil"/>
            </w:tcBorders>
            <w:shd w:val="clear" w:color="auto" w:fill="auto"/>
            <w:noWrap/>
            <w:vAlign w:val="center"/>
          </w:tcPr>
          <w:p w14:paraId="7CC077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564" w:type="pct"/>
            <w:tcBorders>
              <w:tl2br w:val="nil"/>
              <w:tr2bl w:val="nil"/>
            </w:tcBorders>
            <w:shd w:val="clear" w:color="auto" w:fill="auto"/>
            <w:vAlign w:val="center"/>
          </w:tcPr>
          <w:p w14:paraId="0D4217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E6A6B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6DC73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0899F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0023E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180B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368" w:type="pct"/>
            <w:tcBorders>
              <w:tl2br w:val="nil"/>
              <w:tr2bl w:val="nil"/>
            </w:tcBorders>
            <w:shd w:val="clear" w:color="auto" w:fill="auto"/>
            <w:vAlign w:val="center"/>
          </w:tcPr>
          <w:p w14:paraId="191108A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220</w:t>
            </w:r>
          </w:p>
        </w:tc>
        <w:tc>
          <w:tcPr>
            <w:tcW w:w="674" w:type="pct"/>
            <w:tcBorders>
              <w:tl2br w:val="nil"/>
              <w:tr2bl w:val="nil"/>
            </w:tcBorders>
            <w:shd w:val="clear" w:color="auto" w:fill="auto"/>
            <w:vAlign w:val="center"/>
          </w:tcPr>
          <w:p w14:paraId="01E29C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4F47A7F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564" w:type="pct"/>
            <w:tcBorders>
              <w:tl2br w:val="nil"/>
              <w:tr2bl w:val="nil"/>
            </w:tcBorders>
            <w:shd w:val="clear" w:color="auto" w:fill="auto"/>
            <w:vAlign w:val="center"/>
          </w:tcPr>
          <w:p w14:paraId="413DBA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798D6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0863E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noWrap/>
            <w:vAlign w:val="bottom"/>
          </w:tcPr>
          <w:p w14:paraId="1D524027">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noWrap/>
            <w:vAlign w:val="bottom"/>
          </w:tcPr>
          <w:p w14:paraId="63622BF6">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p>
        </w:tc>
      </w:tr>
      <w:tr w14:paraId="60B5B5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atLeast"/>
          <w:jc w:val="center"/>
        </w:trPr>
        <w:tc>
          <w:tcPr>
            <w:tcW w:w="368" w:type="pct"/>
            <w:tcBorders>
              <w:tl2br w:val="nil"/>
              <w:tr2bl w:val="nil"/>
            </w:tcBorders>
            <w:shd w:val="clear" w:color="auto" w:fill="auto"/>
            <w:vAlign w:val="center"/>
          </w:tcPr>
          <w:p w14:paraId="51BC9D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221</w:t>
            </w:r>
          </w:p>
        </w:tc>
        <w:tc>
          <w:tcPr>
            <w:tcW w:w="674" w:type="pct"/>
            <w:tcBorders>
              <w:tl2br w:val="nil"/>
              <w:tr2bl w:val="nil"/>
            </w:tcBorders>
            <w:shd w:val="clear" w:color="auto" w:fill="auto"/>
            <w:vAlign w:val="center"/>
          </w:tcPr>
          <w:p w14:paraId="00FCD5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005" w:type="pct"/>
            <w:tcBorders>
              <w:tl2br w:val="nil"/>
              <w:tr2bl w:val="nil"/>
            </w:tcBorders>
            <w:shd w:val="clear" w:color="auto" w:fill="auto"/>
            <w:vAlign w:val="center"/>
          </w:tcPr>
          <w:p w14:paraId="02759C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反光膜贴纸，25cm*31.5cm</w:t>
            </w:r>
          </w:p>
        </w:tc>
        <w:tc>
          <w:tcPr>
            <w:tcW w:w="564" w:type="pct"/>
            <w:tcBorders>
              <w:tl2br w:val="nil"/>
              <w:tr2bl w:val="nil"/>
            </w:tcBorders>
            <w:shd w:val="clear" w:color="auto" w:fill="auto"/>
            <w:vAlign w:val="center"/>
          </w:tcPr>
          <w:p w14:paraId="0F0A4C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38F16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05A7B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noWrap/>
            <w:vAlign w:val="bottom"/>
          </w:tcPr>
          <w:p w14:paraId="6F00914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0B4789E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6F19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jc w:val="center"/>
        </w:trPr>
        <w:tc>
          <w:tcPr>
            <w:tcW w:w="368" w:type="pct"/>
            <w:tcBorders>
              <w:tl2br w:val="nil"/>
              <w:tr2bl w:val="nil"/>
            </w:tcBorders>
            <w:shd w:val="clear" w:color="auto" w:fill="auto"/>
            <w:vAlign w:val="center"/>
          </w:tcPr>
          <w:p w14:paraId="320C7F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222</w:t>
            </w:r>
          </w:p>
        </w:tc>
        <w:tc>
          <w:tcPr>
            <w:tcW w:w="674" w:type="pct"/>
            <w:tcBorders>
              <w:tl2br w:val="nil"/>
              <w:tr2bl w:val="nil"/>
            </w:tcBorders>
            <w:shd w:val="clear" w:color="auto" w:fill="auto"/>
            <w:vAlign w:val="center"/>
          </w:tcPr>
          <w:p w14:paraId="03D59B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28700F8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2B19DC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BBA69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F9859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815" w:type="pct"/>
            <w:tcBorders>
              <w:tl2br w:val="nil"/>
              <w:tr2bl w:val="nil"/>
            </w:tcBorders>
            <w:shd w:val="clear" w:color="auto" w:fill="auto"/>
            <w:noWrap/>
            <w:vAlign w:val="bottom"/>
          </w:tcPr>
          <w:p w14:paraId="218F047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6574985C">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275D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6" w:hRule="atLeast"/>
          <w:jc w:val="center"/>
        </w:trPr>
        <w:tc>
          <w:tcPr>
            <w:tcW w:w="368" w:type="pct"/>
            <w:tcBorders>
              <w:tl2br w:val="nil"/>
              <w:tr2bl w:val="nil"/>
            </w:tcBorders>
            <w:shd w:val="clear" w:color="auto" w:fill="auto"/>
            <w:vAlign w:val="center"/>
          </w:tcPr>
          <w:p w14:paraId="32D64F8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223</w:t>
            </w:r>
          </w:p>
        </w:tc>
        <w:tc>
          <w:tcPr>
            <w:tcW w:w="674" w:type="pct"/>
            <w:tcBorders>
              <w:tl2br w:val="nil"/>
              <w:tr2bl w:val="nil"/>
            </w:tcBorders>
            <w:shd w:val="clear" w:color="auto" w:fill="auto"/>
            <w:vAlign w:val="center"/>
          </w:tcPr>
          <w:p w14:paraId="33DF92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489A10C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3CD8CF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D4681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4E80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8E7C26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173474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21CE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4" w:hRule="atLeast"/>
          <w:jc w:val="center"/>
        </w:trPr>
        <w:tc>
          <w:tcPr>
            <w:tcW w:w="368" w:type="pct"/>
            <w:tcBorders>
              <w:tl2br w:val="nil"/>
              <w:tr2bl w:val="nil"/>
            </w:tcBorders>
            <w:shd w:val="clear" w:color="auto" w:fill="auto"/>
            <w:vAlign w:val="center"/>
          </w:tcPr>
          <w:p w14:paraId="07CDEB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224</w:t>
            </w:r>
          </w:p>
        </w:tc>
        <w:tc>
          <w:tcPr>
            <w:tcW w:w="674" w:type="pct"/>
            <w:tcBorders>
              <w:tl2br w:val="nil"/>
              <w:tr2bl w:val="nil"/>
            </w:tcBorders>
            <w:shd w:val="clear" w:color="auto" w:fill="auto"/>
            <w:vAlign w:val="center"/>
          </w:tcPr>
          <w:p w14:paraId="0A3EA4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定位角</w:t>
            </w:r>
          </w:p>
        </w:tc>
        <w:tc>
          <w:tcPr>
            <w:tcW w:w="1005" w:type="pct"/>
            <w:tcBorders>
              <w:tl2br w:val="nil"/>
              <w:tr2bl w:val="nil"/>
            </w:tcBorders>
            <w:shd w:val="clear" w:color="auto" w:fill="auto"/>
            <w:vAlign w:val="center"/>
          </w:tcPr>
          <w:p w14:paraId="6F1E036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p>
        </w:tc>
        <w:tc>
          <w:tcPr>
            <w:tcW w:w="564" w:type="pct"/>
            <w:tcBorders>
              <w:tl2br w:val="nil"/>
              <w:tr2bl w:val="nil"/>
            </w:tcBorders>
            <w:shd w:val="clear" w:color="auto" w:fill="auto"/>
            <w:vAlign w:val="center"/>
          </w:tcPr>
          <w:p w14:paraId="338EBF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702D35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w:t>
            </w:r>
          </w:p>
        </w:tc>
        <w:tc>
          <w:tcPr>
            <w:tcW w:w="373" w:type="pct"/>
            <w:tcBorders>
              <w:tl2br w:val="nil"/>
              <w:tr2bl w:val="nil"/>
            </w:tcBorders>
            <w:shd w:val="clear" w:color="auto" w:fill="auto"/>
            <w:noWrap/>
            <w:vAlign w:val="center"/>
          </w:tcPr>
          <w:p w14:paraId="79DB68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28B67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66B36C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6CFE9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1" w:hRule="atLeast"/>
          <w:jc w:val="center"/>
        </w:trPr>
        <w:tc>
          <w:tcPr>
            <w:tcW w:w="368" w:type="pct"/>
            <w:tcBorders>
              <w:tl2br w:val="nil"/>
              <w:tr2bl w:val="nil"/>
            </w:tcBorders>
            <w:shd w:val="clear" w:color="auto" w:fill="auto"/>
            <w:vAlign w:val="center"/>
          </w:tcPr>
          <w:p w14:paraId="1B46F0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225</w:t>
            </w:r>
          </w:p>
        </w:tc>
        <w:tc>
          <w:tcPr>
            <w:tcW w:w="674" w:type="pct"/>
            <w:tcBorders>
              <w:tl2br w:val="nil"/>
              <w:tr2bl w:val="nil"/>
            </w:tcBorders>
            <w:shd w:val="clear" w:color="auto" w:fill="auto"/>
            <w:vAlign w:val="center"/>
          </w:tcPr>
          <w:p w14:paraId="6C302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办公用品定位标识</w:t>
            </w:r>
          </w:p>
        </w:tc>
        <w:tc>
          <w:tcPr>
            <w:tcW w:w="1005" w:type="pct"/>
            <w:tcBorders>
              <w:tl2br w:val="nil"/>
              <w:tr2bl w:val="nil"/>
            </w:tcBorders>
            <w:shd w:val="clear" w:color="auto" w:fill="auto"/>
            <w:vAlign w:val="center"/>
          </w:tcPr>
          <w:p w14:paraId="2E10F5C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绿色（个人用品20个，文件资料20个，办公用品20个）PVC胶片，6X2cm</w:t>
            </w:r>
          </w:p>
        </w:tc>
        <w:tc>
          <w:tcPr>
            <w:tcW w:w="564" w:type="pct"/>
            <w:tcBorders>
              <w:tl2br w:val="nil"/>
              <w:tr2bl w:val="nil"/>
            </w:tcBorders>
            <w:shd w:val="clear" w:color="auto" w:fill="auto"/>
            <w:vAlign w:val="center"/>
          </w:tcPr>
          <w:p w14:paraId="68B9FC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589F54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B25E8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6C562D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92DE4C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B1F4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jc w:val="center"/>
        </w:trPr>
        <w:tc>
          <w:tcPr>
            <w:tcW w:w="368" w:type="pct"/>
            <w:tcBorders>
              <w:tl2br w:val="nil"/>
              <w:tr2bl w:val="nil"/>
            </w:tcBorders>
            <w:shd w:val="clear" w:color="auto" w:fill="auto"/>
            <w:vAlign w:val="center"/>
          </w:tcPr>
          <w:p w14:paraId="792824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226</w:t>
            </w:r>
          </w:p>
        </w:tc>
        <w:tc>
          <w:tcPr>
            <w:tcW w:w="674" w:type="pct"/>
            <w:tcBorders>
              <w:tl2br w:val="nil"/>
              <w:tr2bl w:val="nil"/>
            </w:tcBorders>
            <w:shd w:val="clear" w:color="auto" w:fill="auto"/>
            <w:vAlign w:val="center"/>
          </w:tcPr>
          <w:p w14:paraId="54E80E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岗位牌</w:t>
            </w:r>
          </w:p>
        </w:tc>
        <w:tc>
          <w:tcPr>
            <w:tcW w:w="1005" w:type="pct"/>
            <w:tcBorders>
              <w:tl2br w:val="nil"/>
              <w:tr2bl w:val="nil"/>
            </w:tcBorders>
            <w:shd w:val="clear" w:color="auto" w:fill="auto"/>
            <w:vAlign w:val="center"/>
          </w:tcPr>
          <w:p w14:paraId="33F3E34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双面挂式80*120cm</w:t>
            </w:r>
          </w:p>
        </w:tc>
        <w:tc>
          <w:tcPr>
            <w:tcW w:w="564" w:type="pct"/>
            <w:tcBorders>
              <w:tl2br w:val="nil"/>
              <w:tr2bl w:val="nil"/>
            </w:tcBorders>
            <w:shd w:val="clear" w:color="auto" w:fill="auto"/>
            <w:vAlign w:val="center"/>
          </w:tcPr>
          <w:p w14:paraId="6CA339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35966A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44B35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7FD9D0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2D2ACD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E323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368" w:type="pct"/>
            <w:tcBorders>
              <w:tl2br w:val="nil"/>
              <w:tr2bl w:val="nil"/>
            </w:tcBorders>
            <w:shd w:val="clear" w:color="auto" w:fill="auto"/>
            <w:vAlign w:val="center"/>
          </w:tcPr>
          <w:p w14:paraId="3CBE89B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227</w:t>
            </w:r>
          </w:p>
        </w:tc>
        <w:tc>
          <w:tcPr>
            <w:tcW w:w="674" w:type="pct"/>
            <w:tcBorders>
              <w:tl2br w:val="nil"/>
              <w:tr2bl w:val="nil"/>
            </w:tcBorders>
            <w:shd w:val="clear" w:color="auto" w:fill="auto"/>
            <w:vAlign w:val="center"/>
          </w:tcPr>
          <w:p w14:paraId="254333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定位圆点</w:t>
            </w:r>
          </w:p>
        </w:tc>
        <w:tc>
          <w:tcPr>
            <w:tcW w:w="1005" w:type="pct"/>
            <w:tcBorders>
              <w:tl2br w:val="nil"/>
              <w:tr2bl w:val="nil"/>
            </w:tcBorders>
            <w:shd w:val="clear" w:color="auto" w:fill="auto"/>
            <w:vAlign w:val="center"/>
          </w:tcPr>
          <w:p w14:paraId="276D0E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r>
              <w:rPr>
                <w:rStyle w:val="41"/>
                <w:rFonts w:hint="eastAsia" w:ascii="仿宋" w:hAnsi="仿宋" w:eastAsia="仿宋" w:cs="仿宋"/>
                <w:sz w:val="18"/>
                <w:szCs w:val="18"/>
                <w:lang w:val="en-US" w:eastAsia="zh-CN" w:bidi="ar"/>
              </w:rPr>
              <w:t>φ</w:t>
            </w:r>
            <w:r>
              <w:rPr>
                <w:rFonts w:hint="eastAsia" w:ascii="仿宋" w:hAnsi="仿宋" w:eastAsia="仿宋" w:cs="仿宋"/>
                <w:i w:val="0"/>
                <w:iCs w:val="0"/>
                <w:color w:val="000000"/>
                <w:kern w:val="0"/>
                <w:sz w:val="18"/>
                <w:szCs w:val="18"/>
                <w:u w:val="none"/>
                <w:lang w:val="en-US" w:eastAsia="zh-CN" w:bidi="ar"/>
              </w:rPr>
              <w:t>2.5cm</w:t>
            </w:r>
          </w:p>
        </w:tc>
        <w:tc>
          <w:tcPr>
            <w:tcW w:w="564" w:type="pct"/>
            <w:tcBorders>
              <w:tl2br w:val="nil"/>
              <w:tr2bl w:val="nil"/>
            </w:tcBorders>
            <w:shd w:val="clear" w:color="auto" w:fill="auto"/>
            <w:vAlign w:val="center"/>
          </w:tcPr>
          <w:p w14:paraId="0DF908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5CB68B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4D2AB5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7D59F10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E06FA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1865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4" w:hRule="atLeast"/>
          <w:jc w:val="center"/>
        </w:trPr>
        <w:tc>
          <w:tcPr>
            <w:tcW w:w="368" w:type="pct"/>
            <w:tcBorders>
              <w:tl2br w:val="nil"/>
              <w:tr2bl w:val="nil"/>
            </w:tcBorders>
            <w:shd w:val="clear" w:color="auto" w:fill="auto"/>
            <w:vAlign w:val="center"/>
          </w:tcPr>
          <w:p w14:paraId="422A6CD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228</w:t>
            </w:r>
          </w:p>
        </w:tc>
        <w:tc>
          <w:tcPr>
            <w:tcW w:w="674" w:type="pct"/>
            <w:tcBorders>
              <w:tl2br w:val="nil"/>
              <w:tr2bl w:val="nil"/>
            </w:tcBorders>
            <w:shd w:val="clear" w:color="auto" w:fill="auto"/>
            <w:vAlign w:val="center"/>
          </w:tcPr>
          <w:p w14:paraId="273D54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物品定位贴</w:t>
            </w:r>
          </w:p>
        </w:tc>
        <w:tc>
          <w:tcPr>
            <w:tcW w:w="1005" w:type="pct"/>
            <w:tcBorders>
              <w:tl2br w:val="nil"/>
              <w:tr2bl w:val="nil"/>
            </w:tcBorders>
            <w:shd w:val="clear" w:color="auto" w:fill="auto"/>
            <w:vAlign w:val="center"/>
          </w:tcPr>
          <w:p w14:paraId="324B6F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水杯（黄色）（8*8cm）</w:t>
            </w:r>
          </w:p>
        </w:tc>
        <w:tc>
          <w:tcPr>
            <w:tcW w:w="564" w:type="pct"/>
            <w:tcBorders>
              <w:tl2br w:val="nil"/>
              <w:tr2bl w:val="nil"/>
            </w:tcBorders>
            <w:shd w:val="clear" w:color="auto" w:fill="auto"/>
            <w:vAlign w:val="center"/>
          </w:tcPr>
          <w:p w14:paraId="414E0D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209B54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53F67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7D362626">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6DF8E723">
            <w:pPr>
              <w:jc w:val="center"/>
              <w:rPr>
                <w:rFonts w:hint="eastAsia" w:ascii="仿宋" w:hAnsi="仿宋" w:eastAsia="仿宋" w:cs="仿宋"/>
                <w:i w:val="0"/>
                <w:iCs w:val="0"/>
                <w:color w:val="000000"/>
                <w:sz w:val="18"/>
                <w:szCs w:val="18"/>
                <w:u w:val="none"/>
              </w:rPr>
            </w:pPr>
          </w:p>
        </w:tc>
      </w:tr>
      <w:tr w14:paraId="55098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74318FC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229</w:t>
            </w:r>
          </w:p>
        </w:tc>
        <w:tc>
          <w:tcPr>
            <w:tcW w:w="674" w:type="pct"/>
            <w:tcBorders>
              <w:tl2br w:val="nil"/>
              <w:tr2bl w:val="nil"/>
            </w:tcBorders>
            <w:shd w:val="clear" w:color="auto" w:fill="auto"/>
            <w:vAlign w:val="center"/>
          </w:tcPr>
          <w:p w14:paraId="56938F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252FF55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垃圾桶放置处,蓝色，10X15cm</w:t>
            </w:r>
          </w:p>
        </w:tc>
        <w:tc>
          <w:tcPr>
            <w:tcW w:w="564" w:type="pct"/>
            <w:tcBorders>
              <w:tl2br w:val="nil"/>
              <w:tr2bl w:val="nil"/>
            </w:tcBorders>
            <w:shd w:val="clear" w:color="auto" w:fill="auto"/>
            <w:vAlign w:val="center"/>
          </w:tcPr>
          <w:p w14:paraId="2E46DA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785F68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113798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047E9B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368F13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213FE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368" w:type="pct"/>
            <w:tcBorders>
              <w:tl2br w:val="nil"/>
              <w:tr2bl w:val="nil"/>
            </w:tcBorders>
            <w:shd w:val="clear" w:color="auto" w:fill="auto"/>
            <w:vAlign w:val="center"/>
          </w:tcPr>
          <w:p w14:paraId="4840DD4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230</w:t>
            </w:r>
          </w:p>
        </w:tc>
        <w:tc>
          <w:tcPr>
            <w:tcW w:w="674" w:type="pct"/>
            <w:tcBorders>
              <w:tl2br w:val="nil"/>
              <w:tr2bl w:val="nil"/>
            </w:tcBorders>
            <w:shd w:val="clear" w:color="auto" w:fill="auto"/>
            <w:vAlign w:val="center"/>
          </w:tcPr>
          <w:p w14:paraId="7F8648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55CE2D7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小推车放置处,蓝色，10X15cm</w:t>
            </w:r>
          </w:p>
        </w:tc>
        <w:tc>
          <w:tcPr>
            <w:tcW w:w="564" w:type="pct"/>
            <w:tcBorders>
              <w:tl2br w:val="nil"/>
              <w:tr2bl w:val="nil"/>
            </w:tcBorders>
            <w:shd w:val="clear" w:color="auto" w:fill="auto"/>
            <w:vAlign w:val="center"/>
          </w:tcPr>
          <w:p w14:paraId="36DA70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1DD12D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5BB7B2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1C8A257">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59B7888C">
            <w:pPr>
              <w:jc w:val="center"/>
              <w:rPr>
                <w:rFonts w:hint="eastAsia" w:ascii="仿宋" w:hAnsi="仿宋" w:eastAsia="仿宋" w:cs="仿宋"/>
                <w:i w:val="0"/>
                <w:iCs w:val="0"/>
                <w:color w:val="000000"/>
                <w:sz w:val="18"/>
                <w:szCs w:val="18"/>
                <w:u w:val="none"/>
              </w:rPr>
            </w:pPr>
          </w:p>
        </w:tc>
      </w:tr>
      <w:tr w14:paraId="1A410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2EFF51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231</w:t>
            </w:r>
          </w:p>
        </w:tc>
        <w:tc>
          <w:tcPr>
            <w:tcW w:w="674" w:type="pct"/>
            <w:tcBorders>
              <w:tl2br w:val="nil"/>
              <w:tr2bl w:val="nil"/>
            </w:tcBorders>
            <w:shd w:val="clear" w:color="auto" w:fill="auto"/>
            <w:vAlign w:val="center"/>
          </w:tcPr>
          <w:p w14:paraId="507C24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5CB4EA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饮用水放置处,蓝色，10X15cm</w:t>
            </w:r>
          </w:p>
        </w:tc>
        <w:tc>
          <w:tcPr>
            <w:tcW w:w="564" w:type="pct"/>
            <w:tcBorders>
              <w:tl2br w:val="nil"/>
              <w:tr2bl w:val="nil"/>
            </w:tcBorders>
            <w:shd w:val="clear" w:color="auto" w:fill="auto"/>
            <w:vAlign w:val="center"/>
          </w:tcPr>
          <w:p w14:paraId="0CF881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1C67B3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4E7066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13A99C7">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7DEDD783">
            <w:pPr>
              <w:jc w:val="center"/>
              <w:rPr>
                <w:rFonts w:hint="eastAsia" w:ascii="仿宋" w:hAnsi="仿宋" w:eastAsia="仿宋" w:cs="仿宋"/>
                <w:i w:val="0"/>
                <w:iCs w:val="0"/>
                <w:color w:val="000000"/>
                <w:sz w:val="18"/>
                <w:szCs w:val="18"/>
                <w:u w:val="none"/>
              </w:rPr>
            </w:pPr>
          </w:p>
        </w:tc>
      </w:tr>
      <w:tr w14:paraId="0A8E24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1B49A4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232</w:t>
            </w:r>
          </w:p>
        </w:tc>
        <w:tc>
          <w:tcPr>
            <w:tcW w:w="674" w:type="pct"/>
            <w:tcBorders>
              <w:tl2br w:val="nil"/>
              <w:tr2bl w:val="nil"/>
            </w:tcBorders>
            <w:shd w:val="clear" w:color="auto" w:fill="auto"/>
            <w:vAlign w:val="center"/>
          </w:tcPr>
          <w:p w14:paraId="606F41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06B9C2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清洁用品放置处,蓝色，10X15cm</w:t>
            </w:r>
          </w:p>
        </w:tc>
        <w:tc>
          <w:tcPr>
            <w:tcW w:w="564" w:type="pct"/>
            <w:tcBorders>
              <w:tl2br w:val="nil"/>
              <w:tr2bl w:val="nil"/>
            </w:tcBorders>
            <w:shd w:val="clear" w:color="auto" w:fill="auto"/>
            <w:vAlign w:val="center"/>
          </w:tcPr>
          <w:p w14:paraId="69C238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18A4EC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C7149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7008A4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377811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62EE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7BD598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233</w:t>
            </w:r>
          </w:p>
        </w:tc>
        <w:tc>
          <w:tcPr>
            <w:tcW w:w="674" w:type="pct"/>
            <w:tcBorders>
              <w:tl2br w:val="nil"/>
              <w:tr2bl w:val="nil"/>
            </w:tcBorders>
            <w:shd w:val="clear" w:color="auto" w:fill="auto"/>
            <w:vAlign w:val="center"/>
          </w:tcPr>
          <w:p w14:paraId="56361C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4918CF0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花盆（8*8cm）</w:t>
            </w:r>
          </w:p>
        </w:tc>
        <w:tc>
          <w:tcPr>
            <w:tcW w:w="564" w:type="pct"/>
            <w:tcBorders>
              <w:tl2br w:val="nil"/>
              <w:tr2bl w:val="nil"/>
            </w:tcBorders>
            <w:shd w:val="clear" w:color="auto" w:fill="auto"/>
            <w:vAlign w:val="center"/>
          </w:tcPr>
          <w:p w14:paraId="383FB5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490E2F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31327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064CC0F7">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5D570A95">
            <w:pPr>
              <w:jc w:val="center"/>
              <w:rPr>
                <w:rFonts w:hint="eastAsia" w:ascii="仿宋" w:hAnsi="仿宋" w:eastAsia="仿宋" w:cs="仿宋"/>
                <w:i w:val="0"/>
                <w:iCs w:val="0"/>
                <w:color w:val="000000"/>
                <w:sz w:val="18"/>
                <w:szCs w:val="18"/>
                <w:u w:val="none"/>
              </w:rPr>
            </w:pPr>
          </w:p>
        </w:tc>
      </w:tr>
      <w:tr w14:paraId="35F7B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370EC0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234</w:t>
            </w:r>
          </w:p>
        </w:tc>
        <w:tc>
          <w:tcPr>
            <w:tcW w:w="674" w:type="pct"/>
            <w:tcBorders>
              <w:tl2br w:val="nil"/>
              <w:tr2bl w:val="nil"/>
            </w:tcBorders>
            <w:shd w:val="clear" w:color="auto" w:fill="auto"/>
            <w:vAlign w:val="center"/>
          </w:tcPr>
          <w:p w14:paraId="5A5217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1EA787D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急救箱（8*8cm）</w:t>
            </w:r>
          </w:p>
        </w:tc>
        <w:tc>
          <w:tcPr>
            <w:tcW w:w="564" w:type="pct"/>
            <w:tcBorders>
              <w:tl2br w:val="nil"/>
              <w:tr2bl w:val="nil"/>
            </w:tcBorders>
            <w:shd w:val="clear" w:color="auto" w:fill="auto"/>
            <w:vAlign w:val="center"/>
          </w:tcPr>
          <w:p w14:paraId="2DEA63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2CD629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D828D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A97AC5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FA647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F836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0C91EB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235</w:t>
            </w:r>
          </w:p>
        </w:tc>
        <w:tc>
          <w:tcPr>
            <w:tcW w:w="674" w:type="pct"/>
            <w:tcBorders>
              <w:tl2br w:val="nil"/>
              <w:tr2bl w:val="nil"/>
            </w:tcBorders>
            <w:shd w:val="clear" w:color="auto" w:fill="auto"/>
            <w:vAlign w:val="center"/>
          </w:tcPr>
          <w:p w14:paraId="567690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4152185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安全帽（8*8cm）</w:t>
            </w:r>
          </w:p>
        </w:tc>
        <w:tc>
          <w:tcPr>
            <w:tcW w:w="564" w:type="pct"/>
            <w:tcBorders>
              <w:tl2br w:val="nil"/>
              <w:tr2bl w:val="nil"/>
            </w:tcBorders>
            <w:shd w:val="clear" w:color="auto" w:fill="auto"/>
            <w:vAlign w:val="center"/>
          </w:tcPr>
          <w:p w14:paraId="221CD6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30CF47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1342ED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143DDD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E47F1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87A3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1E3027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236</w:t>
            </w:r>
          </w:p>
        </w:tc>
        <w:tc>
          <w:tcPr>
            <w:tcW w:w="674" w:type="pct"/>
            <w:tcBorders>
              <w:tl2br w:val="nil"/>
              <w:tr2bl w:val="nil"/>
            </w:tcBorders>
            <w:shd w:val="clear" w:color="auto" w:fill="auto"/>
            <w:vAlign w:val="center"/>
          </w:tcPr>
          <w:p w14:paraId="788ADB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w:t>
            </w:r>
          </w:p>
        </w:tc>
        <w:tc>
          <w:tcPr>
            <w:tcW w:w="1005" w:type="pct"/>
            <w:tcBorders>
              <w:tl2br w:val="nil"/>
              <w:tr2bl w:val="nil"/>
            </w:tcBorders>
            <w:shd w:val="clear" w:color="auto" w:fill="auto"/>
            <w:vAlign w:val="center"/>
          </w:tcPr>
          <w:p w14:paraId="2C633E8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抽屉分隔板（长度41.4cm，宽度7.5cm）白色，要有配套的延长器、十字扣、固定器</w:t>
            </w:r>
          </w:p>
        </w:tc>
        <w:tc>
          <w:tcPr>
            <w:tcW w:w="564" w:type="pct"/>
            <w:tcBorders>
              <w:tl2br w:val="nil"/>
              <w:tr2bl w:val="nil"/>
            </w:tcBorders>
            <w:shd w:val="clear" w:color="auto" w:fill="auto"/>
            <w:vAlign w:val="center"/>
          </w:tcPr>
          <w:p w14:paraId="4ACF9D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675F72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2FF6A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1D3DF03D">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7E03C3A">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3EF4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7E57CB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237</w:t>
            </w:r>
          </w:p>
        </w:tc>
        <w:tc>
          <w:tcPr>
            <w:tcW w:w="674" w:type="pct"/>
            <w:tcBorders>
              <w:tl2br w:val="nil"/>
              <w:tr2bl w:val="nil"/>
            </w:tcBorders>
            <w:shd w:val="clear" w:color="auto" w:fill="auto"/>
            <w:vAlign w:val="center"/>
          </w:tcPr>
          <w:p w14:paraId="314739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留样区</w:t>
            </w:r>
          </w:p>
        </w:tc>
        <w:tc>
          <w:tcPr>
            <w:tcW w:w="1005" w:type="pct"/>
            <w:tcBorders>
              <w:tl2br w:val="nil"/>
              <w:tr2bl w:val="nil"/>
            </w:tcBorders>
            <w:shd w:val="clear" w:color="auto" w:fill="auto"/>
            <w:vAlign w:val="center"/>
          </w:tcPr>
          <w:p w14:paraId="7BFD4CE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44A104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37DAA6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CBEED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2F967C3">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35C16238">
            <w:pPr>
              <w:jc w:val="center"/>
              <w:rPr>
                <w:rFonts w:hint="eastAsia" w:ascii="仿宋" w:hAnsi="仿宋" w:eastAsia="仿宋" w:cs="仿宋"/>
                <w:i w:val="0"/>
                <w:iCs w:val="0"/>
                <w:color w:val="000000"/>
                <w:sz w:val="18"/>
                <w:szCs w:val="18"/>
                <w:u w:val="none"/>
              </w:rPr>
            </w:pPr>
          </w:p>
        </w:tc>
      </w:tr>
      <w:tr w14:paraId="3DA4D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0752DA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238</w:t>
            </w:r>
          </w:p>
        </w:tc>
        <w:tc>
          <w:tcPr>
            <w:tcW w:w="674" w:type="pct"/>
            <w:tcBorders>
              <w:tl2br w:val="nil"/>
              <w:tr2bl w:val="nil"/>
            </w:tcBorders>
            <w:shd w:val="clear" w:color="auto" w:fill="auto"/>
            <w:vAlign w:val="center"/>
          </w:tcPr>
          <w:p w14:paraId="0A1AE5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待检区</w:t>
            </w:r>
          </w:p>
        </w:tc>
        <w:tc>
          <w:tcPr>
            <w:tcW w:w="1005" w:type="pct"/>
            <w:tcBorders>
              <w:tl2br w:val="nil"/>
              <w:tr2bl w:val="nil"/>
            </w:tcBorders>
            <w:shd w:val="clear" w:color="auto" w:fill="auto"/>
            <w:vAlign w:val="center"/>
          </w:tcPr>
          <w:p w14:paraId="3AB13AB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44B228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5A8984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3923D0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72491252">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EAA4662">
            <w:pPr>
              <w:jc w:val="center"/>
              <w:rPr>
                <w:rFonts w:hint="eastAsia" w:ascii="仿宋" w:hAnsi="仿宋" w:eastAsia="仿宋" w:cs="仿宋"/>
                <w:i w:val="0"/>
                <w:iCs w:val="0"/>
                <w:color w:val="000000"/>
                <w:sz w:val="18"/>
                <w:szCs w:val="18"/>
                <w:u w:val="none"/>
              </w:rPr>
            </w:pPr>
          </w:p>
        </w:tc>
      </w:tr>
      <w:tr w14:paraId="08660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68" w:type="pct"/>
            <w:tcBorders>
              <w:tl2br w:val="nil"/>
              <w:tr2bl w:val="nil"/>
            </w:tcBorders>
            <w:shd w:val="clear" w:color="auto" w:fill="auto"/>
            <w:vAlign w:val="center"/>
          </w:tcPr>
          <w:p w14:paraId="2AC1097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239</w:t>
            </w:r>
          </w:p>
        </w:tc>
        <w:tc>
          <w:tcPr>
            <w:tcW w:w="674" w:type="pct"/>
            <w:tcBorders>
              <w:tl2br w:val="nil"/>
              <w:tr2bl w:val="nil"/>
            </w:tcBorders>
            <w:shd w:val="clear" w:color="auto" w:fill="auto"/>
            <w:vAlign w:val="center"/>
          </w:tcPr>
          <w:p w14:paraId="0AA079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在检区</w:t>
            </w:r>
          </w:p>
        </w:tc>
        <w:tc>
          <w:tcPr>
            <w:tcW w:w="1005" w:type="pct"/>
            <w:tcBorders>
              <w:tl2br w:val="nil"/>
              <w:tr2bl w:val="nil"/>
            </w:tcBorders>
            <w:shd w:val="clear" w:color="auto" w:fill="auto"/>
            <w:vAlign w:val="center"/>
          </w:tcPr>
          <w:p w14:paraId="0357FE9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553CFF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1101F0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9BE21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4DA22704">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790CDB6E">
            <w:pPr>
              <w:jc w:val="center"/>
              <w:rPr>
                <w:rFonts w:hint="eastAsia" w:ascii="仿宋" w:hAnsi="仿宋" w:eastAsia="仿宋" w:cs="仿宋"/>
                <w:i w:val="0"/>
                <w:iCs w:val="0"/>
                <w:color w:val="000000"/>
                <w:sz w:val="18"/>
                <w:szCs w:val="18"/>
                <w:u w:val="none"/>
              </w:rPr>
            </w:pPr>
          </w:p>
        </w:tc>
      </w:tr>
      <w:tr w14:paraId="3894C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2" w:hRule="atLeast"/>
          <w:jc w:val="center"/>
        </w:trPr>
        <w:tc>
          <w:tcPr>
            <w:tcW w:w="368" w:type="pct"/>
            <w:tcBorders>
              <w:tl2br w:val="nil"/>
              <w:tr2bl w:val="nil"/>
            </w:tcBorders>
            <w:shd w:val="clear" w:color="auto" w:fill="auto"/>
            <w:vAlign w:val="center"/>
          </w:tcPr>
          <w:p w14:paraId="031B9D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240</w:t>
            </w:r>
          </w:p>
        </w:tc>
        <w:tc>
          <w:tcPr>
            <w:tcW w:w="674" w:type="pct"/>
            <w:tcBorders>
              <w:tl2br w:val="nil"/>
              <w:tr2bl w:val="nil"/>
            </w:tcBorders>
            <w:shd w:val="clear" w:color="auto" w:fill="auto"/>
            <w:vAlign w:val="center"/>
          </w:tcPr>
          <w:p w14:paraId="4F45EB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已检毕</w:t>
            </w:r>
          </w:p>
        </w:tc>
        <w:tc>
          <w:tcPr>
            <w:tcW w:w="1005" w:type="pct"/>
            <w:tcBorders>
              <w:tl2br w:val="nil"/>
              <w:tr2bl w:val="nil"/>
            </w:tcBorders>
            <w:shd w:val="clear" w:color="auto" w:fill="auto"/>
            <w:vAlign w:val="center"/>
          </w:tcPr>
          <w:p w14:paraId="4A70DE4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16EBF7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noWrap/>
            <w:vAlign w:val="center"/>
          </w:tcPr>
          <w:p w14:paraId="5A134E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BDB2A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6626BE0C">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4EF47CAB">
            <w:pPr>
              <w:jc w:val="center"/>
              <w:rPr>
                <w:rFonts w:hint="eastAsia" w:ascii="仿宋" w:hAnsi="仿宋" w:eastAsia="仿宋" w:cs="仿宋"/>
                <w:i w:val="0"/>
                <w:iCs w:val="0"/>
                <w:color w:val="000000"/>
                <w:sz w:val="18"/>
                <w:szCs w:val="18"/>
                <w:u w:val="none"/>
              </w:rPr>
            </w:pPr>
          </w:p>
        </w:tc>
      </w:tr>
      <w:tr w14:paraId="17F64C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jc w:val="center"/>
        </w:trPr>
        <w:tc>
          <w:tcPr>
            <w:tcW w:w="368" w:type="pct"/>
            <w:tcBorders>
              <w:tl2br w:val="nil"/>
              <w:tr2bl w:val="nil"/>
            </w:tcBorders>
            <w:shd w:val="clear" w:color="auto" w:fill="auto"/>
            <w:vAlign w:val="center"/>
          </w:tcPr>
          <w:p w14:paraId="424797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241</w:t>
            </w:r>
          </w:p>
        </w:tc>
        <w:tc>
          <w:tcPr>
            <w:tcW w:w="674" w:type="pct"/>
            <w:tcBorders>
              <w:tl2br w:val="nil"/>
              <w:tr2bl w:val="nil"/>
            </w:tcBorders>
            <w:shd w:val="clear" w:color="auto" w:fill="auto"/>
            <w:vAlign w:val="center"/>
          </w:tcPr>
          <w:p w14:paraId="065DF1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应急物资点 公示牌</w:t>
            </w:r>
          </w:p>
        </w:tc>
        <w:tc>
          <w:tcPr>
            <w:tcW w:w="1005" w:type="pct"/>
            <w:tcBorders>
              <w:tl2br w:val="nil"/>
              <w:tr2bl w:val="nil"/>
            </w:tcBorders>
            <w:shd w:val="clear" w:color="auto" w:fill="auto"/>
            <w:noWrap/>
            <w:vAlign w:val="center"/>
          </w:tcPr>
          <w:p w14:paraId="764B7CE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60*90cm  pvc标识牌厚度5mm</w:t>
            </w:r>
          </w:p>
        </w:tc>
        <w:tc>
          <w:tcPr>
            <w:tcW w:w="564" w:type="pct"/>
            <w:tcBorders>
              <w:tl2br w:val="nil"/>
              <w:tr2bl w:val="nil"/>
            </w:tcBorders>
            <w:shd w:val="clear" w:color="auto" w:fill="auto"/>
            <w:vAlign w:val="center"/>
          </w:tcPr>
          <w:p w14:paraId="2BD9D1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DD7E7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vAlign w:val="center"/>
          </w:tcPr>
          <w:p w14:paraId="671C72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3385E9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5967E7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8DD6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0" w:hRule="atLeast"/>
          <w:jc w:val="center"/>
        </w:trPr>
        <w:tc>
          <w:tcPr>
            <w:tcW w:w="368" w:type="pct"/>
            <w:tcBorders>
              <w:tl2br w:val="nil"/>
              <w:tr2bl w:val="nil"/>
            </w:tcBorders>
            <w:shd w:val="clear" w:color="auto" w:fill="auto"/>
            <w:vAlign w:val="center"/>
          </w:tcPr>
          <w:p w14:paraId="4BD70BF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242</w:t>
            </w:r>
          </w:p>
        </w:tc>
        <w:tc>
          <w:tcPr>
            <w:tcW w:w="674" w:type="pct"/>
            <w:tcBorders>
              <w:tl2br w:val="nil"/>
              <w:tr2bl w:val="nil"/>
            </w:tcBorders>
            <w:shd w:val="clear" w:color="auto" w:fill="auto"/>
            <w:vAlign w:val="center"/>
          </w:tcPr>
          <w:p w14:paraId="099C4C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腐蚀”、“当心滑倒”、“当心坠落”、“当心吊物”、“当心叉车”、“限速5公里”、“禁止烟火”、“必须戴安全帽”、“必须戴防护面屏”、“必须戴防毒面具”、“必须戴防护手套”、“必须穿工作服”、“必须穿防护鞋”</w:t>
            </w:r>
          </w:p>
        </w:tc>
        <w:tc>
          <w:tcPr>
            <w:tcW w:w="1005" w:type="pct"/>
            <w:tcBorders>
              <w:tl2br w:val="nil"/>
              <w:tr2bl w:val="nil"/>
            </w:tcBorders>
            <w:shd w:val="clear" w:color="auto" w:fill="auto"/>
            <w:noWrap/>
            <w:vAlign w:val="center"/>
          </w:tcPr>
          <w:p w14:paraId="58751C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441148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12644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8D373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815" w:type="pct"/>
            <w:tcBorders>
              <w:tl2br w:val="nil"/>
              <w:tr2bl w:val="nil"/>
            </w:tcBorders>
            <w:shd w:val="clear" w:color="auto" w:fill="auto"/>
            <w:vAlign w:val="bottom"/>
          </w:tcPr>
          <w:p w14:paraId="7045A10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4BC10E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D91C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0" w:hRule="atLeast"/>
          <w:jc w:val="center"/>
        </w:trPr>
        <w:tc>
          <w:tcPr>
            <w:tcW w:w="368" w:type="pct"/>
            <w:tcBorders>
              <w:tl2br w:val="nil"/>
              <w:tr2bl w:val="nil"/>
            </w:tcBorders>
            <w:shd w:val="clear" w:color="auto" w:fill="auto"/>
            <w:vAlign w:val="center"/>
          </w:tcPr>
          <w:p w14:paraId="1876011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243</w:t>
            </w:r>
          </w:p>
        </w:tc>
        <w:tc>
          <w:tcPr>
            <w:tcW w:w="674" w:type="pct"/>
            <w:tcBorders>
              <w:tl2br w:val="nil"/>
              <w:tr2bl w:val="nil"/>
            </w:tcBorders>
            <w:shd w:val="clear" w:color="auto" w:fill="auto"/>
            <w:vAlign w:val="center"/>
          </w:tcPr>
          <w:p w14:paraId="5EAA90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005" w:type="pct"/>
            <w:tcBorders>
              <w:tl2br w:val="nil"/>
              <w:tr2bl w:val="nil"/>
            </w:tcBorders>
            <w:shd w:val="clear" w:color="auto" w:fill="auto"/>
            <w:noWrap/>
            <w:vAlign w:val="center"/>
          </w:tcPr>
          <w:p w14:paraId="41AD7BE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各2块</w:t>
            </w:r>
          </w:p>
        </w:tc>
        <w:tc>
          <w:tcPr>
            <w:tcW w:w="564" w:type="pct"/>
            <w:tcBorders>
              <w:tl2br w:val="nil"/>
              <w:tr2bl w:val="nil"/>
            </w:tcBorders>
            <w:shd w:val="clear" w:color="auto" w:fill="auto"/>
            <w:vAlign w:val="center"/>
          </w:tcPr>
          <w:p w14:paraId="2F8C83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24B919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ECAF6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815" w:type="pct"/>
            <w:tcBorders>
              <w:tl2br w:val="nil"/>
              <w:tr2bl w:val="nil"/>
            </w:tcBorders>
            <w:shd w:val="clear" w:color="auto" w:fill="auto"/>
            <w:vAlign w:val="bottom"/>
          </w:tcPr>
          <w:p w14:paraId="24E417E1">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B348F2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35EA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0" w:hRule="atLeast"/>
          <w:jc w:val="center"/>
        </w:trPr>
        <w:tc>
          <w:tcPr>
            <w:tcW w:w="368" w:type="pct"/>
            <w:tcBorders>
              <w:tl2br w:val="nil"/>
              <w:tr2bl w:val="nil"/>
            </w:tcBorders>
            <w:shd w:val="clear" w:color="auto" w:fill="auto"/>
            <w:vAlign w:val="center"/>
          </w:tcPr>
          <w:p w14:paraId="432B628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244</w:t>
            </w:r>
          </w:p>
        </w:tc>
        <w:tc>
          <w:tcPr>
            <w:tcW w:w="674" w:type="pct"/>
            <w:tcBorders>
              <w:tl2br w:val="nil"/>
              <w:tr2bl w:val="nil"/>
            </w:tcBorders>
            <w:shd w:val="clear" w:color="auto" w:fill="auto"/>
            <w:vAlign w:val="center"/>
          </w:tcPr>
          <w:p w14:paraId="41602D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“注意防尘”、“噪声有害”、“当心机械伤人”、“当心伤手”、“禁止烟火”、“禁止堆放”、“必须戴安全帽”、“必须戴防毒面具”、“必须戴护耳器”、“必须戴防护手套”、“必须穿防护鞋”</w:t>
            </w:r>
          </w:p>
        </w:tc>
        <w:tc>
          <w:tcPr>
            <w:tcW w:w="1005" w:type="pct"/>
            <w:tcBorders>
              <w:tl2br w:val="nil"/>
              <w:tr2bl w:val="nil"/>
            </w:tcBorders>
            <w:shd w:val="clear" w:color="auto" w:fill="auto"/>
            <w:noWrap/>
            <w:vAlign w:val="center"/>
          </w:tcPr>
          <w:p w14:paraId="64E1546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1B47DE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0A067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E91A1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bottom"/>
          </w:tcPr>
          <w:p w14:paraId="69E9C0B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1FB05FF8">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59F24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80" w:hRule="atLeast"/>
          <w:jc w:val="center"/>
        </w:trPr>
        <w:tc>
          <w:tcPr>
            <w:tcW w:w="368" w:type="pct"/>
            <w:tcBorders>
              <w:tl2br w:val="nil"/>
              <w:tr2bl w:val="nil"/>
            </w:tcBorders>
            <w:shd w:val="clear" w:color="auto" w:fill="auto"/>
            <w:vAlign w:val="center"/>
          </w:tcPr>
          <w:p w14:paraId="7F5148B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245</w:t>
            </w:r>
          </w:p>
        </w:tc>
        <w:tc>
          <w:tcPr>
            <w:tcW w:w="674" w:type="pct"/>
            <w:tcBorders>
              <w:tl2br w:val="nil"/>
              <w:tr2bl w:val="nil"/>
            </w:tcBorders>
            <w:shd w:val="clear" w:color="auto" w:fill="auto"/>
            <w:vAlign w:val="center"/>
          </w:tcPr>
          <w:p w14:paraId="288FC5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“当心火灾”、“当心触电”、“禁止烟火”、“禁止放置易燃物”、“禁止堆放”、“禁止用水灭火”、“未经许可严禁入内”、“必须穿戴绝缘保护用品”</w:t>
            </w:r>
          </w:p>
        </w:tc>
        <w:tc>
          <w:tcPr>
            <w:tcW w:w="1005" w:type="pct"/>
            <w:tcBorders>
              <w:tl2br w:val="nil"/>
              <w:tr2bl w:val="nil"/>
            </w:tcBorders>
            <w:shd w:val="clear" w:color="auto" w:fill="auto"/>
            <w:noWrap/>
            <w:vAlign w:val="center"/>
          </w:tcPr>
          <w:p w14:paraId="3D3BAE8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各3块</w:t>
            </w:r>
          </w:p>
        </w:tc>
        <w:tc>
          <w:tcPr>
            <w:tcW w:w="564" w:type="pct"/>
            <w:tcBorders>
              <w:tl2br w:val="nil"/>
              <w:tr2bl w:val="nil"/>
            </w:tcBorders>
            <w:shd w:val="clear" w:color="auto" w:fill="auto"/>
            <w:vAlign w:val="center"/>
          </w:tcPr>
          <w:p w14:paraId="695AA9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C0A5E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4B3C2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815" w:type="pct"/>
            <w:tcBorders>
              <w:tl2br w:val="nil"/>
              <w:tr2bl w:val="nil"/>
            </w:tcBorders>
            <w:shd w:val="clear" w:color="auto" w:fill="auto"/>
            <w:vAlign w:val="bottom"/>
          </w:tcPr>
          <w:p w14:paraId="55D373D2">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354E64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F4FA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760" w:hRule="atLeast"/>
          <w:jc w:val="center"/>
        </w:trPr>
        <w:tc>
          <w:tcPr>
            <w:tcW w:w="368" w:type="pct"/>
            <w:tcBorders>
              <w:tl2br w:val="nil"/>
              <w:tr2bl w:val="nil"/>
            </w:tcBorders>
            <w:shd w:val="clear" w:color="auto" w:fill="auto"/>
            <w:vAlign w:val="center"/>
          </w:tcPr>
          <w:p w14:paraId="2ED6E0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246</w:t>
            </w:r>
          </w:p>
        </w:tc>
        <w:tc>
          <w:tcPr>
            <w:tcW w:w="674" w:type="pct"/>
            <w:tcBorders>
              <w:tl2br w:val="nil"/>
              <w:tr2bl w:val="nil"/>
            </w:tcBorders>
            <w:shd w:val="clear" w:color="auto" w:fill="auto"/>
            <w:vAlign w:val="center"/>
          </w:tcPr>
          <w:p w14:paraId="3E8C73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“当心火灾”、“当心触电”、“当心坠落”、“当心高温表面”</w:t>
            </w:r>
          </w:p>
        </w:tc>
        <w:tc>
          <w:tcPr>
            <w:tcW w:w="1005" w:type="pct"/>
            <w:tcBorders>
              <w:tl2br w:val="nil"/>
              <w:tr2bl w:val="nil"/>
            </w:tcBorders>
            <w:shd w:val="clear" w:color="auto" w:fill="auto"/>
            <w:noWrap/>
            <w:vAlign w:val="center"/>
          </w:tcPr>
          <w:p w14:paraId="7F9CAAE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308DAC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0612C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E6155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0FD4ADB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475951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C968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40" w:hRule="atLeast"/>
          <w:jc w:val="center"/>
        </w:trPr>
        <w:tc>
          <w:tcPr>
            <w:tcW w:w="368" w:type="pct"/>
            <w:tcBorders>
              <w:tl2br w:val="nil"/>
              <w:tr2bl w:val="nil"/>
            </w:tcBorders>
            <w:shd w:val="clear" w:color="auto" w:fill="auto"/>
            <w:vAlign w:val="center"/>
          </w:tcPr>
          <w:p w14:paraId="424A489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247</w:t>
            </w:r>
          </w:p>
        </w:tc>
        <w:tc>
          <w:tcPr>
            <w:tcW w:w="674" w:type="pct"/>
            <w:tcBorders>
              <w:tl2br w:val="nil"/>
              <w:tr2bl w:val="nil"/>
            </w:tcBorders>
            <w:shd w:val="clear" w:color="auto" w:fill="auto"/>
            <w:vAlign w:val="center"/>
          </w:tcPr>
          <w:p w14:paraId="4CAB00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“当心车辆”、“当心坠落”、“当心滑倒”、“注意防尘”、“限速5/15公里”、“必须戴安全帽”、“必须戴防护眼镜”、“必须戴防尘口罩”、“必须戴防护手套”、“必须穿防护鞋”</w:t>
            </w:r>
          </w:p>
        </w:tc>
        <w:tc>
          <w:tcPr>
            <w:tcW w:w="1005" w:type="pct"/>
            <w:tcBorders>
              <w:tl2br w:val="nil"/>
              <w:tr2bl w:val="nil"/>
            </w:tcBorders>
            <w:shd w:val="clear" w:color="auto" w:fill="auto"/>
            <w:noWrap/>
            <w:vAlign w:val="center"/>
          </w:tcPr>
          <w:p w14:paraId="47CDCF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1E6A6A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32350A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5071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bottom"/>
          </w:tcPr>
          <w:p w14:paraId="04402983">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318E6C6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6C01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3" w:hRule="atLeast"/>
          <w:jc w:val="center"/>
        </w:trPr>
        <w:tc>
          <w:tcPr>
            <w:tcW w:w="368" w:type="pct"/>
            <w:tcBorders>
              <w:tl2br w:val="nil"/>
              <w:tr2bl w:val="nil"/>
            </w:tcBorders>
            <w:shd w:val="clear" w:color="auto" w:fill="auto"/>
            <w:vAlign w:val="center"/>
          </w:tcPr>
          <w:p w14:paraId="304156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248</w:t>
            </w:r>
          </w:p>
        </w:tc>
        <w:tc>
          <w:tcPr>
            <w:tcW w:w="674" w:type="pct"/>
            <w:tcBorders>
              <w:tl2br w:val="nil"/>
              <w:tr2bl w:val="nil"/>
            </w:tcBorders>
            <w:shd w:val="clear" w:color="auto" w:fill="auto"/>
            <w:vAlign w:val="center"/>
          </w:tcPr>
          <w:p w14:paraId="2AF493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户外不锈钢宣传栏</w:t>
            </w:r>
          </w:p>
        </w:tc>
        <w:tc>
          <w:tcPr>
            <w:tcW w:w="1005" w:type="pct"/>
            <w:tcBorders>
              <w:tl2br w:val="nil"/>
              <w:tr2bl w:val="nil"/>
            </w:tcBorders>
            <w:shd w:val="clear" w:color="auto" w:fill="auto"/>
            <w:noWrap/>
            <w:vAlign w:val="center"/>
          </w:tcPr>
          <w:p w14:paraId="502E4EF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板面 120cm*80cm  整体高200cm</w:t>
            </w:r>
          </w:p>
        </w:tc>
        <w:tc>
          <w:tcPr>
            <w:tcW w:w="564" w:type="pct"/>
            <w:tcBorders>
              <w:tl2br w:val="nil"/>
              <w:tr2bl w:val="nil"/>
            </w:tcBorders>
            <w:shd w:val="clear" w:color="auto" w:fill="auto"/>
            <w:vAlign w:val="center"/>
          </w:tcPr>
          <w:p w14:paraId="40E041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1756B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048D4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noWrap/>
            <w:vAlign w:val="center"/>
          </w:tcPr>
          <w:p w14:paraId="224396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57D6F1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2A37F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80" w:hRule="atLeast"/>
          <w:jc w:val="center"/>
        </w:trPr>
        <w:tc>
          <w:tcPr>
            <w:tcW w:w="368" w:type="pct"/>
            <w:tcBorders>
              <w:tl2br w:val="nil"/>
              <w:tr2bl w:val="nil"/>
            </w:tcBorders>
            <w:shd w:val="clear" w:color="auto" w:fill="auto"/>
            <w:vAlign w:val="center"/>
          </w:tcPr>
          <w:p w14:paraId="3EFCC5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249</w:t>
            </w:r>
          </w:p>
        </w:tc>
        <w:tc>
          <w:tcPr>
            <w:tcW w:w="674" w:type="pct"/>
            <w:tcBorders>
              <w:tl2br w:val="nil"/>
              <w:tr2bl w:val="nil"/>
            </w:tcBorders>
            <w:shd w:val="clear" w:color="auto" w:fill="auto"/>
            <w:vAlign w:val="center"/>
          </w:tcPr>
          <w:p w14:paraId="58B52A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“当心火灾”、“当心感染”、“当心车辆”、“当心叉车”、“当心腐蚀”、“当心机械伤人”、“当心坠落”、“当心滑倒”、“当心高温表面”、“当心蒸汽和热水”、"当心触电"</w:t>
            </w:r>
          </w:p>
        </w:tc>
        <w:tc>
          <w:tcPr>
            <w:tcW w:w="1005" w:type="pct"/>
            <w:tcBorders>
              <w:tl2br w:val="nil"/>
              <w:tr2bl w:val="nil"/>
            </w:tcBorders>
            <w:shd w:val="clear" w:color="auto" w:fill="auto"/>
            <w:noWrap/>
            <w:vAlign w:val="center"/>
          </w:tcPr>
          <w:p w14:paraId="770752B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564" w:type="pct"/>
            <w:tcBorders>
              <w:tl2br w:val="nil"/>
              <w:tr2bl w:val="nil"/>
            </w:tcBorders>
            <w:shd w:val="clear" w:color="auto" w:fill="auto"/>
            <w:vAlign w:val="center"/>
          </w:tcPr>
          <w:p w14:paraId="18F94F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34E66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0EAC0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noWrap/>
            <w:vAlign w:val="center"/>
          </w:tcPr>
          <w:p w14:paraId="33A9BA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8554D7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7AA8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68" w:type="pct"/>
            <w:tcBorders>
              <w:tl2br w:val="nil"/>
              <w:tr2bl w:val="nil"/>
            </w:tcBorders>
            <w:shd w:val="clear" w:color="auto" w:fill="auto"/>
            <w:vAlign w:val="center"/>
          </w:tcPr>
          <w:p w14:paraId="45D5AA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250</w:t>
            </w:r>
          </w:p>
        </w:tc>
        <w:tc>
          <w:tcPr>
            <w:tcW w:w="674" w:type="pct"/>
            <w:tcBorders>
              <w:tl2br w:val="nil"/>
              <w:tr2bl w:val="nil"/>
            </w:tcBorders>
            <w:shd w:val="clear" w:color="auto" w:fill="auto"/>
            <w:vAlign w:val="center"/>
          </w:tcPr>
          <w:p w14:paraId="7D65B8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“禁止烟火”、“禁止吸烟”、“禁止放易燃物”、“未经许可严禁入内”、“非工作人员 禁止攀爬”</w:t>
            </w:r>
          </w:p>
        </w:tc>
        <w:tc>
          <w:tcPr>
            <w:tcW w:w="1005" w:type="pct"/>
            <w:tcBorders>
              <w:tl2br w:val="nil"/>
              <w:tr2bl w:val="nil"/>
            </w:tcBorders>
            <w:shd w:val="clear" w:color="auto" w:fill="auto"/>
            <w:noWrap/>
            <w:vAlign w:val="center"/>
          </w:tcPr>
          <w:p w14:paraId="346BC64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各10块</w:t>
            </w:r>
          </w:p>
        </w:tc>
        <w:tc>
          <w:tcPr>
            <w:tcW w:w="564" w:type="pct"/>
            <w:tcBorders>
              <w:tl2br w:val="nil"/>
              <w:tr2bl w:val="nil"/>
            </w:tcBorders>
            <w:shd w:val="clear" w:color="auto" w:fill="auto"/>
            <w:vAlign w:val="center"/>
          </w:tcPr>
          <w:p w14:paraId="5AB0C5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69217D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C6FE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noWrap/>
            <w:vAlign w:val="center"/>
          </w:tcPr>
          <w:p w14:paraId="6975FEC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03A989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C2E9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368" w:type="pct"/>
            <w:tcBorders>
              <w:tl2br w:val="nil"/>
              <w:tr2bl w:val="nil"/>
            </w:tcBorders>
            <w:shd w:val="clear" w:color="auto" w:fill="auto"/>
            <w:vAlign w:val="center"/>
          </w:tcPr>
          <w:p w14:paraId="3A9B85A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251</w:t>
            </w:r>
          </w:p>
        </w:tc>
        <w:tc>
          <w:tcPr>
            <w:tcW w:w="674" w:type="pct"/>
            <w:tcBorders>
              <w:tl2br w:val="nil"/>
              <w:tr2bl w:val="nil"/>
            </w:tcBorders>
            <w:shd w:val="clear" w:color="auto" w:fill="auto"/>
            <w:vAlign w:val="center"/>
          </w:tcPr>
          <w:p w14:paraId="3DFA87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可动火区</w:t>
            </w:r>
          </w:p>
        </w:tc>
        <w:tc>
          <w:tcPr>
            <w:tcW w:w="1005" w:type="pct"/>
            <w:tcBorders>
              <w:tl2br w:val="nil"/>
              <w:tr2bl w:val="nil"/>
            </w:tcBorders>
            <w:shd w:val="clear" w:color="auto" w:fill="auto"/>
            <w:noWrap/>
            <w:vAlign w:val="center"/>
          </w:tcPr>
          <w:p w14:paraId="516859E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6A3AC9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1A401C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06C4F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noWrap/>
            <w:vAlign w:val="center"/>
          </w:tcPr>
          <w:p w14:paraId="5BED04E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46B0C4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F1DBE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5" w:hRule="atLeast"/>
          <w:jc w:val="center"/>
        </w:trPr>
        <w:tc>
          <w:tcPr>
            <w:tcW w:w="368" w:type="pct"/>
            <w:tcBorders>
              <w:tl2br w:val="nil"/>
              <w:tr2bl w:val="nil"/>
            </w:tcBorders>
            <w:shd w:val="clear" w:color="auto" w:fill="auto"/>
            <w:vAlign w:val="center"/>
          </w:tcPr>
          <w:p w14:paraId="3C9EEBE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252</w:t>
            </w:r>
          </w:p>
        </w:tc>
        <w:tc>
          <w:tcPr>
            <w:tcW w:w="674" w:type="pct"/>
            <w:tcBorders>
              <w:tl2br w:val="nil"/>
              <w:tr2bl w:val="nil"/>
            </w:tcBorders>
            <w:shd w:val="clear" w:color="auto" w:fill="auto"/>
            <w:vAlign w:val="center"/>
          </w:tcPr>
          <w:p w14:paraId="330C61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w:t>
            </w:r>
          </w:p>
        </w:tc>
        <w:tc>
          <w:tcPr>
            <w:tcW w:w="1005" w:type="pct"/>
            <w:tcBorders>
              <w:tl2br w:val="nil"/>
              <w:tr2bl w:val="nil"/>
            </w:tcBorders>
            <w:shd w:val="clear" w:color="auto" w:fill="auto"/>
            <w:noWrap/>
            <w:vAlign w:val="center"/>
          </w:tcPr>
          <w:p w14:paraId="082CB12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564" w:type="pct"/>
            <w:tcBorders>
              <w:tl2br w:val="nil"/>
              <w:tr2bl w:val="nil"/>
            </w:tcBorders>
            <w:shd w:val="clear" w:color="auto" w:fill="auto"/>
            <w:vAlign w:val="center"/>
          </w:tcPr>
          <w:p w14:paraId="3D6BE0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732DC4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034DD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noWrap/>
            <w:vAlign w:val="center"/>
          </w:tcPr>
          <w:p w14:paraId="4324EDE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50720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AE9B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0" w:hRule="atLeast"/>
          <w:jc w:val="center"/>
        </w:trPr>
        <w:tc>
          <w:tcPr>
            <w:tcW w:w="368" w:type="pct"/>
            <w:tcBorders>
              <w:tl2br w:val="nil"/>
              <w:tr2bl w:val="nil"/>
            </w:tcBorders>
            <w:shd w:val="clear" w:color="auto" w:fill="auto"/>
            <w:vAlign w:val="center"/>
          </w:tcPr>
          <w:p w14:paraId="2A1A522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253</w:t>
            </w:r>
          </w:p>
        </w:tc>
        <w:tc>
          <w:tcPr>
            <w:tcW w:w="674" w:type="pct"/>
            <w:tcBorders>
              <w:tl2br w:val="nil"/>
              <w:tr2bl w:val="nil"/>
            </w:tcBorders>
            <w:shd w:val="clear" w:color="auto" w:fill="auto"/>
            <w:vAlign w:val="center"/>
          </w:tcPr>
          <w:p w14:paraId="47296D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必须接地</w:t>
            </w:r>
          </w:p>
        </w:tc>
        <w:tc>
          <w:tcPr>
            <w:tcW w:w="1005" w:type="pct"/>
            <w:tcBorders>
              <w:tl2br w:val="nil"/>
              <w:tr2bl w:val="nil"/>
            </w:tcBorders>
            <w:shd w:val="clear" w:color="auto" w:fill="auto"/>
            <w:noWrap/>
            <w:vAlign w:val="center"/>
          </w:tcPr>
          <w:p w14:paraId="45E6E6C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292C0C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A6C43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3A37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741B087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324DFD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B341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2" w:hRule="atLeast"/>
          <w:jc w:val="center"/>
        </w:trPr>
        <w:tc>
          <w:tcPr>
            <w:tcW w:w="368" w:type="pct"/>
            <w:tcBorders>
              <w:tl2br w:val="nil"/>
              <w:tr2bl w:val="nil"/>
            </w:tcBorders>
            <w:shd w:val="clear" w:color="auto" w:fill="auto"/>
            <w:vAlign w:val="center"/>
          </w:tcPr>
          <w:p w14:paraId="32A37C8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254</w:t>
            </w:r>
          </w:p>
        </w:tc>
        <w:tc>
          <w:tcPr>
            <w:tcW w:w="674" w:type="pct"/>
            <w:tcBorders>
              <w:tl2br w:val="nil"/>
              <w:tr2bl w:val="nil"/>
            </w:tcBorders>
            <w:shd w:val="clear" w:color="auto" w:fill="auto"/>
            <w:vAlign w:val="center"/>
          </w:tcPr>
          <w:p w14:paraId="69497B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 5km</w:t>
            </w:r>
          </w:p>
        </w:tc>
        <w:tc>
          <w:tcPr>
            <w:tcW w:w="1005" w:type="pct"/>
            <w:tcBorders>
              <w:tl2br w:val="nil"/>
              <w:tr2bl w:val="nil"/>
            </w:tcBorders>
            <w:shd w:val="clear" w:color="auto" w:fill="auto"/>
            <w:noWrap/>
            <w:vAlign w:val="center"/>
          </w:tcPr>
          <w:p w14:paraId="2BB680E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7B5279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0" w:type="pct"/>
            <w:tcBorders>
              <w:tl2br w:val="nil"/>
              <w:tr2bl w:val="nil"/>
            </w:tcBorders>
            <w:shd w:val="clear" w:color="auto" w:fill="auto"/>
            <w:vAlign w:val="center"/>
          </w:tcPr>
          <w:p w14:paraId="4E8BFA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D2443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4133F2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25DDF5A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9E9F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6B93B89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255</w:t>
            </w:r>
          </w:p>
        </w:tc>
        <w:tc>
          <w:tcPr>
            <w:tcW w:w="674" w:type="pct"/>
            <w:tcBorders>
              <w:tl2br w:val="nil"/>
              <w:tr2bl w:val="nil"/>
            </w:tcBorders>
            <w:shd w:val="clear" w:color="auto" w:fill="auto"/>
            <w:vAlign w:val="center"/>
          </w:tcPr>
          <w:p w14:paraId="51BD9F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724856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颜色：红色，材质：反光膜材质，尺寸：宽*高5*25mm，100贴/件</w:t>
            </w:r>
          </w:p>
        </w:tc>
        <w:tc>
          <w:tcPr>
            <w:tcW w:w="564" w:type="pct"/>
            <w:tcBorders>
              <w:tl2br w:val="nil"/>
              <w:tr2bl w:val="nil"/>
            </w:tcBorders>
            <w:shd w:val="clear" w:color="auto" w:fill="auto"/>
            <w:vAlign w:val="center"/>
          </w:tcPr>
          <w:p w14:paraId="72621C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62777F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B9E07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89803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1C96D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8C8DF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07B7A3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256</w:t>
            </w:r>
          </w:p>
        </w:tc>
        <w:tc>
          <w:tcPr>
            <w:tcW w:w="674" w:type="pct"/>
            <w:tcBorders>
              <w:tl2br w:val="nil"/>
              <w:tr2bl w:val="nil"/>
            </w:tcBorders>
            <w:shd w:val="clear" w:color="auto" w:fill="auto"/>
            <w:vAlign w:val="center"/>
          </w:tcPr>
          <w:p w14:paraId="14E617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0D72A9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颜色：黄色，材质：反光膜材质，尺寸：宽*高5*25mm，100贴/件</w:t>
            </w:r>
          </w:p>
        </w:tc>
        <w:tc>
          <w:tcPr>
            <w:tcW w:w="564" w:type="pct"/>
            <w:tcBorders>
              <w:tl2br w:val="nil"/>
              <w:tr2bl w:val="nil"/>
            </w:tcBorders>
            <w:shd w:val="clear" w:color="auto" w:fill="auto"/>
            <w:vAlign w:val="center"/>
          </w:tcPr>
          <w:p w14:paraId="7754EA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2E192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12B39C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FE5929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9AC158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F329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0702EE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257</w:t>
            </w:r>
          </w:p>
        </w:tc>
        <w:tc>
          <w:tcPr>
            <w:tcW w:w="674" w:type="pct"/>
            <w:tcBorders>
              <w:tl2br w:val="nil"/>
              <w:tr2bl w:val="nil"/>
            </w:tcBorders>
            <w:shd w:val="clear" w:color="auto" w:fill="auto"/>
            <w:vAlign w:val="center"/>
          </w:tcPr>
          <w:p w14:paraId="65E2F0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3F6C6A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颜色：绿色，材质：反光膜材质，尺寸：宽*高5*25mm，100贴/件</w:t>
            </w:r>
          </w:p>
        </w:tc>
        <w:tc>
          <w:tcPr>
            <w:tcW w:w="564" w:type="pct"/>
            <w:tcBorders>
              <w:tl2br w:val="nil"/>
              <w:tr2bl w:val="nil"/>
            </w:tcBorders>
            <w:shd w:val="clear" w:color="auto" w:fill="auto"/>
            <w:vAlign w:val="center"/>
          </w:tcPr>
          <w:p w14:paraId="1F3F1E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41889B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2AE0FC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65061F2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AA8751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8DF2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64677B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258</w:t>
            </w:r>
          </w:p>
        </w:tc>
        <w:tc>
          <w:tcPr>
            <w:tcW w:w="674" w:type="pct"/>
            <w:tcBorders>
              <w:tl2br w:val="nil"/>
              <w:tr2bl w:val="nil"/>
            </w:tcBorders>
            <w:shd w:val="clear" w:color="auto" w:fill="auto"/>
            <w:vAlign w:val="center"/>
          </w:tcPr>
          <w:p w14:paraId="16C637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114F1B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颜色：红色，材质：反光膜材质，尺寸：宽*高5*50mm，100贴/件</w:t>
            </w:r>
          </w:p>
        </w:tc>
        <w:tc>
          <w:tcPr>
            <w:tcW w:w="564" w:type="pct"/>
            <w:tcBorders>
              <w:tl2br w:val="nil"/>
              <w:tr2bl w:val="nil"/>
            </w:tcBorders>
            <w:shd w:val="clear" w:color="auto" w:fill="auto"/>
            <w:vAlign w:val="center"/>
          </w:tcPr>
          <w:p w14:paraId="7EFA8B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36FD46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093C9B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0E5213A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36225C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D58D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36CB7D8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259</w:t>
            </w:r>
          </w:p>
        </w:tc>
        <w:tc>
          <w:tcPr>
            <w:tcW w:w="674" w:type="pct"/>
            <w:tcBorders>
              <w:tl2br w:val="nil"/>
              <w:tr2bl w:val="nil"/>
            </w:tcBorders>
            <w:shd w:val="clear" w:color="auto" w:fill="auto"/>
            <w:vAlign w:val="center"/>
          </w:tcPr>
          <w:p w14:paraId="02C986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5079C9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颜色：黄色，材质：反光膜材质，尺寸：宽*高5*50mm，100贴/件</w:t>
            </w:r>
          </w:p>
        </w:tc>
        <w:tc>
          <w:tcPr>
            <w:tcW w:w="564" w:type="pct"/>
            <w:tcBorders>
              <w:tl2br w:val="nil"/>
              <w:tr2bl w:val="nil"/>
            </w:tcBorders>
            <w:shd w:val="clear" w:color="auto" w:fill="auto"/>
            <w:vAlign w:val="center"/>
          </w:tcPr>
          <w:p w14:paraId="23C712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7E5651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1A38CC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C27932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174A51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3892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484B2D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260</w:t>
            </w:r>
          </w:p>
        </w:tc>
        <w:tc>
          <w:tcPr>
            <w:tcW w:w="674" w:type="pct"/>
            <w:tcBorders>
              <w:tl2br w:val="nil"/>
              <w:tr2bl w:val="nil"/>
            </w:tcBorders>
            <w:shd w:val="clear" w:color="auto" w:fill="auto"/>
            <w:vAlign w:val="center"/>
          </w:tcPr>
          <w:p w14:paraId="4C9153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7472E2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颜色：绿色，材质：反光膜材质，尺寸：宽*高5*50mm，100贴/件</w:t>
            </w:r>
          </w:p>
        </w:tc>
        <w:tc>
          <w:tcPr>
            <w:tcW w:w="564" w:type="pct"/>
            <w:tcBorders>
              <w:tl2br w:val="nil"/>
              <w:tr2bl w:val="nil"/>
            </w:tcBorders>
            <w:shd w:val="clear" w:color="auto" w:fill="auto"/>
            <w:vAlign w:val="center"/>
          </w:tcPr>
          <w:p w14:paraId="5F0CA9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34A36E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63380E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3942AD6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BB0BD5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AEB4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771C1A9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261</w:t>
            </w:r>
          </w:p>
        </w:tc>
        <w:tc>
          <w:tcPr>
            <w:tcW w:w="674" w:type="pct"/>
            <w:tcBorders>
              <w:tl2br w:val="nil"/>
              <w:tr2bl w:val="nil"/>
            </w:tcBorders>
            <w:shd w:val="clear" w:color="auto" w:fill="auto"/>
            <w:vAlign w:val="center"/>
          </w:tcPr>
          <w:p w14:paraId="03ACD3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1BD360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颜色：红色，材质：反光膜材质，尺寸：宽*高5*70mm，100贴/件</w:t>
            </w:r>
          </w:p>
        </w:tc>
        <w:tc>
          <w:tcPr>
            <w:tcW w:w="564" w:type="pct"/>
            <w:tcBorders>
              <w:tl2br w:val="nil"/>
              <w:tr2bl w:val="nil"/>
            </w:tcBorders>
            <w:shd w:val="clear" w:color="auto" w:fill="auto"/>
            <w:vAlign w:val="center"/>
          </w:tcPr>
          <w:p w14:paraId="494EA0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7D831E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311B3A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0C3CF22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EC1404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E67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18248E6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262</w:t>
            </w:r>
          </w:p>
        </w:tc>
        <w:tc>
          <w:tcPr>
            <w:tcW w:w="674" w:type="pct"/>
            <w:tcBorders>
              <w:tl2br w:val="nil"/>
              <w:tr2bl w:val="nil"/>
            </w:tcBorders>
            <w:shd w:val="clear" w:color="auto" w:fill="auto"/>
            <w:vAlign w:val="center"/>
          </w:tcPr>
          <w:p w14:paraId="55013A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5B7D1C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颜色：黄色，材质：反光膜材质，尺寸：宽*高5*70mm，100贴/件</w:t>
            </w:r>
          </w:p>
        </w:tc>
        <w:tc>
          <w:tcPr>
            <w:tcW w:w="564" w:type="pct"/>
            <w:tcBorders>
              <w:tl2br w:val="nil"/>
              <w:tr2bl w:val="nil"/>
            </w:tcBorders>
            <w:shd w:val="clear" w:color="auto" w:fill="auto"/>
            <w:vAlign w:val="center"/>
          </w:tcPr>
          <w:p w14:paraId="30E406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35E036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D1BD2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815" w:type="pct"/>
            <w:tcBorders>
              <w:tl2br w:val="nil"/>
              <w:tr2bl w:val="nil"/>
            </w:tcBorders>
            <w:shd w:val="clear" w:color="auto" w:fill="auto"/>
            <w:vAlign w:val="center"/>
          </w:tcPr>
          <w:p w14:paraId="1947C73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2DA037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1B5A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560808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263</w:t>
            </w:r>
          </w:p>
        </w:tc>
        <w:tc>
          <w:tcPr>
            <w:tcW w:w="674" w:type="pct"/>
            <w:tcBorders>
              <w:tl2br w:val="nil"/>
              <w:tr2bl w:val="nil"/>
            </w:tcBorders>
            <w:shd w:val="clear" w:color="auto" w:fill="auto"/>
            <w:vAlign w:val="center"/>
          </w:tcPr>
          <w:p w14:paraId="5C297A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16C111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颜色：绿色，材质：反光膜材质，尺寸：宽*高5*70mm，100贴/件</w:t>
            </w:r>
          </w:p>
        </w:tc>
        <w:tc>
          <w:tcPr>
            <w:tcW w:w="564" w:type="pct"/>
            <w:tcBorders>
              <w:tl2br w:val="nil"/>
              <w:tr2bl w:val="nil"/>
            </w:tcBorders>
            <w:shd w:val="clear" w:color="auto" w:fill="auto"/>
            <w:vAlign w:val="center"/>
          </w:tcPr>
          <w:p w14:paraId="6CA6C9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5945EA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71840C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7415DA7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CBA027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A605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08396C2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264</w:t>
            </w:r>
          </w:p>
        </w:tc>
        <w:tc>
          <w:tcPr>
            <w:tcW w:w="674" w:type="pct"/>
            <w:tcBorders>
              <w:tl2br w:val="nil"/>
              <w:tr2bl w:val="nil"/>
            </w:tcBorders>
            <w:shd w:val="clear" w:color="auto" w:fill="auto"/>
            <w:vAlign w:val="center"/>
          </w:tcPr>
          <w:p w14:paraId="4E216E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圆形设备状态标识牌</w:t>
            </w:r>
          </w:p>
        </w:tc>
        <w:tc>
          <w:tcPr>
            <w:tcW w:w="1005" w:type="pct"/>
            <w:tcBorders>
              <w:tl2br w:val="nil"/>
              <w:tr2bl w:val="nil"/>
            </w:tcBorders>
            <w:shd w:val="clear" w:color="auto" w:fill="auto"/>
            <w:vAlign w:val="center"/>
          </w:tcPr>
          <w:p w14:paraId="190ADF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圆形，15*15cm，红绿黄三色，运行、检修、停机，后背强磁带粘胶</w:t>
            </w:r>
          </w:p>
        </w:tc>
        <w:tc>
          <w:tcPr>
            <w:tcW w:w="564" w:type="pct"/>
            <w:tcBorders>
              <w:tl2br w:val="nil"/>
              <w:tr2bl w:val="nil"/>
            </w:tcBorders>
            <w:shd w:val="clear" w:color="auto" w:fill="auto"/>
            <w:vAlign w:val="center"/>
          </w:tcPr>
          <w:p w14:paraId="7803DD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47D30B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47150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3368BF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4EEE6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FECF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368" w:type="pct"/>
            <w:tcBorders>
              <w:tl2br w:val="nil"/>
              <w:tr2bl w:val="nil"/>
            </w:tcBorders>
            <w:shd w:val="clear" w:color="auto" w:fill="auto"/>
            <w:vAlign w:val="center"/>
          </w:tcPr>
          <w:p w14:paraId="20BEA0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265</w:t>
            </w:r>
          </w:p>
        </w:tc>
        <w:tc>
          <w:tcPr>
            <w:tcW w:w="674" w:type="pct"/>
            <w:tcBorders>
              <w:tl2br w:val="nil"/>
              <w:tr2bl w:val="nil"/>
            </w:tcBorders>
            <w:shd w:val="clear" w:color="auto" w:fill="auto"/>
            <w:vAlign w:val="center"/>
          </w:tcPr>
          <w:p w14:paraId="52DE52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507CF5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0FE0B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63EDFF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91529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0CB2B5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45C1C10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3E4A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68" w:type="pct"/>
            <w:tcBorders>
              <w:tl2br w:val="nil"/>
              <w:tr2bl w:val="nil"/>
            </w:tcBorders>
            <w:shd w:val="clear" w:color="auto" w:fill="auto"/>
            <w:vAlign w:val="center"/>
          </w:tcPr>
          <w:p w14:paraId="0676B3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266</w:t>
            </w:r>
          </w:p>
        </w:tc>
        <w:tc>
          <w:tcPr>
            <w:tcW w:w="674" w:type="pct"/>
            <w:tcBorders>
              <w:tl2br w:val="nil"/>
              <w:tr2bl w:val="nil"/>
            </w:tcBorders>
            <w:shd w:val="clear" w:color="auto" w:fill="auto"/>
            <w:vAlign w:val="center"/>
          </w:tcPr>
          <w:p w14:paraId="4FCB5B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620068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颜色：三角形、黄底黑字；材质：PVC反光膜材质，尺寸：50*50mm；贴纸自带背胶</w:t>
            </w:r>
          </w:p>
        </w:tc>
        <w:tc>
          <w:tcPr>
            <w:tcW w:w="564" w:type="pct"/>
            <w:tcBorders>
              <w:tl2br w:val="nil"/>
              <w:tr2bl w:val="nil"/>
            </w:tcBorders>
            <w:shd w:val="clear" w:color="auto" w:fill="auto"/>
            <w:vAlign w:val="center"/>
          </w:tcPr>
          <w:p w14:paraId="4B91DA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596C82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71F17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0D94C6D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B29B8A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210B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68" w:type="pct"/>
            <w:tcBorders>
              <w:tl2br w:val="nil"/>
              <w:tr2bl w:val="nil"/>
            </w:tcBorders>
            <w:shd w:val="clear" w:color="auto" w:fill="auto"/>
            <w:vAlign w:val="center"/>
          </w:tcPr>
          <w:p w14:paraId="14BDA60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267</w:t>
            </w:r>
          </w:p>
        </w:tc>
        <w:tc>
          <w:tcPr>
            <w:tcW w:w="674" w:type="pct"/>
            <w:tcBorders>
              <w:tl2br w:val="nil"/>
              <w:tr2bl w:val="nil"/>
            </w:tcBorders>
            <w:shd w:val="clear" w:color="auto" w:fill="auto"/>
            <w:vAlign w:val="center"/>
          </w:tcPr>
          <w:p w14:paraId="7C220D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711C5A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颜色：三角形、黄底黑字；材质：PVC反光膜材质，尺寸：80*80mm；贴纸自带背胶</w:t>
            </w:r>
          </w:p>
        </w:tc>
        <w:tc>
          <w:tcPr>
            <w:tcW w:w="564" w:type="pct"/>
            <w:tcBorders>
              <w:tl2br w:val="nil"/>
              <w:tr2bl w:val="nil"/>
            </w:tcBorders>
            <w:shd w:val="clear" w:color="auto" w:fill="auto"/>
            <w:vAlign w:val="center"/>
          </w:tcPr>
          <w:p w14:paraId="1165A2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38D51B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B407D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815" w:type="pct"/>
            <w:tcBorders>
              <w:tl2br w:val="nil"/>
              <w:tr2bl w:val="nil"/>
            </w:tcBorders>
            <w:shd w:val="clear" w:color="auto" w:fill="auto"/>
            <w:vAlign w:val="center"/>
          </w:tcPr>
          <w:p w14:paraId="4935126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13EC1B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1368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368" w:type="pct"/>
            <w:tcBorders>
              <w:tl2br w:val="nil"/>
              <w:tr2bl w:val="nil"/>
            </w:tcBorders>
            <w:shd w:val="clear" w:color="auto" w:fill="auto"/>
            <w:vAlign w:val="center"/>
          </w:tcPr>
          <w:p w14:paraId="43F4E40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268</w:t>
            </w:r>
          </w:p>
        </w:tc>
        <w:tc>
          <w:tcPr>
            <w:tcW w:w="674" w:type="pct"/>
            <w:tcBorders>
              <w:tl2br w:val="nil"/>
              <w:tr2bl w:val="nil"/>
            </w:tcBorders>
            <w:shd w:val="clear" w:color="auto" w:fill="auto"/>
            <w:vAlign w:val="center"/>
          </w:tcPr>
          <w:p w14:paraId="282D54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6D1B5F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颜色：三角形、黄底黑字；材质：PVC反光膜材质，尺寸：120*120mm；贴纸自带背胶</w:t>
            </w:r>
          </w:p>
        </w:tc>
        <w:tc>
          <w:tcPr>
            <w:tcW w:w="564" w:type="pct"/>
            <w:tcBorders>
              <w:tl2br w:val="nil"/>
              <w:tr2bl w:val="nil"/>
            </w:tcBorders>
            <w:shd w:val="clear" w:color="auto" w:fill="auto"/>
            <w:vAlign w:val="center"/>
          </w:tcPr>
          <w:p w14:paraId="3677CE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21B5B7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CC56A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815" w:type="pct"/>
            <w:tcBorders>
              <w:tl2br w:val="nil"/>
              <w:tr2bl w:val="nil"/>
            </w:tcBorders>
            <w:shd w:val="clear" w:color="auto" w:fill="auto"/>
            <w:vAlign w:val="center"/>
          </w:tcPr>
          <w:p w14:paraId="0DEE40F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3888CF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CC8F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68" w:type="pct"/>
            <w:tcBorders>
              <w:tl2br w:val="nil"/>
              <w:tr2bl w:val="nil"/>
            </w:tcBorders>
            <w:shd w:val="clear" w:color="auto" w:fill="auto"/>
            <w:vAlign w:val="center"/>
          </w:tcPr>
          <w:p w14:paraId="105C9B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269</w:t>
            </w:r>
          </w:p>
        </w:tc>
        <w:tc>
          <w:tcPr>
            <w:tcW w:w="674" w:type="pct"/>
            <w:tcBorders>
              <w:tl2br w:val="nil"/>
              <w:tr2bl w:val="nil"/>
            </w:tcBorders>
            <w:shd w:val="clear" w:color="auto" w:fill="auto"/>
            <w:vAlign w:val="center"/>
          </w:tcPr>
          <w:p w14:paraId="35D650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385833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颜色：三角形、黄底黑字；材质：PVC反光膜材质，尺寸：200*200mm；贴纸自带背胶</w:t>
            </w:r>
          </w:p>
        </w:tc>
        <w:tc>
          <w:tcPr>
            <w:tcW w:w="564" w:type="pct"/>
            <w:tcBorders>
              <w:tl2br w:val="nil"/>
              <w:tr2bl w:val="nil"/>
            </w:tcBorders>
            <w:shd w:val="clear" w:color="auto" w:fill="auto"/>
            <w:vAlign w:val="center"/>
          </w:tcPr>
          <w:p w14:paraId="6991A1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52E8FD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7254D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0FCF17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EE1105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541A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7594FC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270</w:t>
            </w:r>
          </w:p>
        </w:tc>
        <w:tc>
          <w:tcPr>
            <w:tcW w:w="674" w:type="pct"/>
            <w:tcBorders>
              <w:tl2br w:val="nil"/>
              <w:tr2bl w:val="nil"/>
            </w:tcBorders>
            <w:shd w:val="clear" w:color="auto" w:fill="auto"/>
            <w:noWrap/>
            <w:vAlign w:val="center"/>
          </w:tcPr>
          <w:p w14:paraId="68B519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挂牌</w:t>
            </w:r>
          </w:p>
        </w:tc>
        <w:tc>
          <w:tcPr>
            <w:tcW w:w="1005" w:type="pct"/>
            <w:tcBorders>
              <w:tl2br w:val="nil"/>
              <w:tr2bl w:val="nil"/>
            </w:tcBorders>
            <w:shd w:val="clear" w:color="auto" w:fill="auto"/>
            <w:vAlign w:val="center"/>
          </w:tcPr>
          <w:p w14:paraId="42D463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颜色：红色，材质：防水防晒亚克力尺寸：70*200mm</w:t>
            </w:r>
          </w:p>
        </w:tc>
        <w:tc>
          <w:tcPr>
            <w:tcW w:w="564" w:type="pct"/>
            <w:tcBorders>
              <w:tl2br w:val="nil"/>
              <w:tr2bl w:val="nil"/>
            </w:tcBorders>
            <w:shd w:val="clear" w:color="auto" w:fill="auto"/>
            <w:vAlign w:val="center"/>
          </w:tcPr>
          <w:p w14:paraId="710C6E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64B63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noWrap/>
            <w:vAlign w:val="center"/>
          </w:tcPr>
          <w:p w14:paraId="0D3E91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314837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40B0A1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F181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22F9AA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271</w:t>
            </w:r>
          </w:p>
        </w:tc>
        <w:tc>
          <w:tcPr>
            <w:tcW w:w="674" w:type="pct"/>
            <w:tcBorders>
              <w:tl2br w:val="nil"/>
              <w:tr2bl w:val="nil"/>
            </w:tcBorders>
            <w:shd w:val="clear" w:color="auto" w:fill="auto"/>
            <w:noWrap/>
            <w:vAlign w:val="center"/>
          </w:tcPr>
          <w:p w14:paraId="476919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005" w:type="pct"/>
            <w:tcBorders>
              <w:tl2br w:val="nil"/>
              <w:tr2bl w:val="nil"/>
            </w:tcBorders>
            <w:shd w:val="clear" w:color="auto" w:fill="auto"/>
            <w:vAlign w:val="center"/>
          </w:tcPr>
          <w:p w14:paraId="31256E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背面带胶，100mm*100mm</w:t>
            </w:r>
          </w:p>
        </w:tc>
        <w:tc>
          <w:tcPr>
            <w:tcW w:w="564" w:type="pct"/>
            <w:tcBorders>
              <w:tl2br w:val="nil"/>
              <w:tr2bl w:val="nil"/>
            </w:tcBorders>
            <w:shd w:val="clear" w:color="auto" w:fill="auto"/>
            <w:vAlign w:val="center"/>
          </w:tcPr>
          <w:p w14:paraId="3728A1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02C2F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2D4E04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5F969E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86FDF7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CE50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710797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272</w:t>
            </w:r>
          </w:p>
        </w:tc>
        <w:tc>
          <w:tcPr>
            <w:tcW w:w="674" w:type="pct"/>
            <w:tcBorders>
              <w:tl2br w:val="nil"/>
              <w:tr2bl w:val="nil"/>
            </w:tcBorders>
            <w:shd w:val="clear" w:color="auto" w:fill="auto"/>
            <w:noWrap/>
            <w:vAlign w:val="center"/>
          </w:tcPr>
          <w:p w14:paraId="596036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005" w:type="pct"/>
            <w:tcBorders>
              <w:tl2br w:val="nil"/>
              <w:tr2bl w:val="nil"/>
            </w:tcBorders>
            <w:shd w:val="clear" w:color="auto" w:fill="auto"/>
            <w:vAlign w:val="center"/>
          </w:tcPr>
          <w:p w14:paraId="2C24B7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正面带胶，100mm*100mm</w:t>
            </w:r>
          </w:p>
        </w:tc>
        <w:tc>
          <w:tcPr>
            <w:tcW w:w="564" w:type="pct"/>
            <w:tcBorders>
              <w:tl2br w:val="nil"/>
              <w:tr2bl w:val="nil"/>
            </w:tcBorders>
            <w:shd w:val="clear" w:color="auto" w:fill="auto"/>
            <w:vAlign w:val="center"/>
          </w:tcPr>
          <w:p w14:paraId="58A367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11BC70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0ED652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63E27B1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C8054A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A119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3EA3804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273</w:t>
            </w:r>
          </w:p>
        </w:tc>
        <w:tc>
          <w:tcPr>
            <w:tcW w:w="674" w:type="pct"/>
            <w:tcBorders>
              <w:tl2br w:val="nil"/>
              <w:tr2bl w:val="nil"/>
            </w:tcBorders>
            <w:shd w:val="clear" w:color="auto" w:fill="auto"/>
            <w:noWrap/>
            <w:vAlign w:val="center"/>
          </w:tcPr>
          <w:p w14:paraId="1B62CC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消火栓使用方法贴纸</w:t>
            </w:r>
          </w:p>
        </w:tc>
        <w:tc>
          <w:tcPr>
            <w:tcW w:w="1005" w:type="pct"/>
            <w:tcBorders>
              <w:tl2br w:val="nil"/>
              <w:tr2bl w:val="nil"/>
            </w:tcBorders>
            <w:shd w:val="clear" w:color="auto" w:fill="auto"/>
            <w:vAlign w:val="center"/>
          </w:tcPr>
          <w:p w14:paraId="1C3896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背面贴纸，300mm*400mm</w:t>
            </w:r>
          </w:p>
        </w:tc>
        <w:tc>
          <w:tcPr>
            <w:tcW w:w="564" w:type="pct"/>
            <w:tcBorders>
              <w:tl2br w:val="nil"/>
              <w:tr2bl w:val="nil"/>
            </w:tcBorders>
            <w:shd w:val="clear" w:color="auto" w:fill="auto"/>
            <w:vAlign w:val="center"/>
          </w:tcPr>
          <w:p w14:paraId="6B9AF5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6CE76A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669B27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119898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74B6FB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11D5E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8" w:hRule="atLeast"/>
          <w:jc w:val="center"/>
        </w:trPr>
        <w:tc>
          <w:tcPr>
            <w:tcW w:w="368" w:type="pct"/>
            <w:tcBorders>
              <w:tl2br w:val="nil"/>
              <w:tr2bl w:val="nil"/>
            </w:tcBorders>
            <w:shd w:val="clear" w:color="auto" w:fill="auto"/>
            <w:vAlign w:val="center"/>
          </w:tcPr>
          <w:p w14:paraId="2A07E5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274</w:t>
            </w:r>
          </w:p>
        </w:tc>
        <w:tc>
          <w:tcPr>
            <w:tcW w:w="674" w:type="pct"/>
            <w:tcBorders>
              <w:tl2br w:val="nil"/>
              <w:tr2bl w:val="nil"/>
            </w:tcBorders>
            <w:shd w:val="clear" w:color="auto" w:fill="auto"/>
            <w:vAlign w:val="center"/>
          </w:tcPr>
          <w:p w14:paraId="7ECA0C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7068A54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1EC52D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15FA75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5874B4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27D546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5F1D7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0F9C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587B9E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275</w:t>
            </w:r>
          </w:p>
        </w:tc>
        <w:tc>
          <w:tcPr>
            <w:tcW w:w="674" w:type="pct"/>
            <w:tcBorders>
              <w:tl2br w:val="nil"/>
              <w:tr2bl w:val="nil"/>
            </w:tcBorders>
            <w:shd w:val="clear" w:color="auto" w:fill="auto"/>
            <w:vAlign w:val="center"/>
          </w:tcPr>
          <w:p w14:paraId="57823F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受限空间标识（横版）</w:t>
            </w:r>
          </w:p>
        </w:tc>
        <w:tc>
          <w:tcPr>
            <w:tcW w:w="1005" w:type="pct"/>
            <w:tcBorders>
              <w:tl2br w:val="nil"/>
              <w:tr2bl w:val="nil"/>
            </w:tcBorders>
            <w:shd w:val="clear" w:color="auto" w:fill="auto"/>
            <w:vAlign w:val="center"/>
          </w:tcPr>
          <w:p w14:paraId="788AE7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铝板(反光膜)370x 460mm</w:t>
            </w:r>
          </w:p>
        </w:tc>
        <w:tc>
          <w:tcPr>
            <w:tcW w:w="564" w:type="pct"/>
            <w:tcBorders>
              <w:tl2br w:val="nil"/>
              <w:tr2bl w:val="nil"/>
            </w:tcBorders>
            <w:shd w:val="clear" w:color="auto" w:fill="auto"/>
            <w:vAlign w:val="center"/>
          </w:tcPr>
          <w:p w14:paraId="563795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4EF871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3EB44A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815" w:type="pct"/>
            <w:tcBorders>
              <w:tl2br w:val="nil"/>
              <w:tr2bl w:val="nil"/>
            </w:tcBorders>
            <w:shd w:val="clear" w:color="auto" w:fill="auto"/>
            <w:vAlign w:val="center"/>
          </w:tcPr>
          <w:p w14:paraId="4CB48A8B">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6661CEE1">
            <w:pPr>
              <w:jc w:val="center"/>
              <w:rPr>
                <w:rFonts w:hint="eastAsia" w:ascii="仿宋" w:hAnsi="仿宋" w:eastAsia="仿宋" w:cs="仿宋"/>
                <w:i w:val="0"/>
                <w:iCs w:val="0"/>
                <w:color w:val="000000"/>
                <w:sz w:val="18"/>
                <w:szCs w:val="18"/>
                <w:u w:val="none"/>
              </w:rPr>
            </w:pPr>
          </w:p>
        </w:tc>
      </w:tr>
      <w:tr w14:paraId="2EC62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7A43B5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276</w:t>
            </w:r>
          </w:p>
        </w:tc>
        <w:tc>
          <w:tcPr>
            <w:tcW w:w="674" w:type="pct"/>
            <w:tcBorders>
              <w:tl2br w:val="nil"/>
              <w:tr2bl w:val="nil"/>
            </w:tcBorders>
            <w:shd w:val="clear" w:color="auto" w:fill="auto"/>
            <w:vAlign w:val="center"/>
          </w:tcPr>
          <w:p w14:paraId="159E41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有限空间安全风险告知牌</w:t>
            </w:r>
          </w:p>
        </w:tc>
        <w:tc>
          <w:tcPr>
            <w:tcW w:w="1005" w:type="pct"/>
            <w:tcBorders>
              <w:tl2br w:val="nil"/>
              <w:tr2bl w:val="nil"/>
            </w:tcBorders>
            <w:shd w:val="clear" w:color="auto" w:fill="auto"/>
            <w:vAlign w:val="center"/>
          </w:tcPr>
          <w:p w14:paraId="1B28287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铝板(反光膜）600x 800mm</w:t>
            </w:r>
          </w:p>
        </w:tc>
        <w:tc>
          <w:tcPr>
            <w:tcW w:w="564" w:type="pct"/>
            <w:tcBorders>
              <w:tl2br w:val="nil"/>
              <w:tr2bl w:val="nil"/>
            </w:tcBorders>
            <w:shd w:val="clear" w:color="auto" w:fill="auto"/>
            <w:vAlign w:val="center"/>
          </w:tcPr>
          <w:p w14:paraId="109176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noWrap/>
            <w:vAlign w:val="center"/>
          </w:tcPr>
          <w:p w14:paraId="214B50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42CAF9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42B55753">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2C2E3022">
            <w:pPr>
              <w:jc w:val="center"/>
              <w:rPr>
                <w:rFonts w:hint="eastAsia" w:ascii="仿宋" w:hAnsi="仿宋" w:eastAsia="仿宋" w:cs="仿宋"/>
                <w:i w:val="0"/>
                <w:iCs w:val="0"/>
                <w:color w:val="000000"/>
                <w:sz w:val="18"/>
                <w:szCs w:val="18"/>
                <w:u w:val="none"/>
              </w:rPr>
            </w:pPr>
          </w:p>
        </w:tc>
      </w:tr>
      <w:tr w14:paraId="134A0E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7A7047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277</w:t>
            </w:r>
          </w:p>
        </w:tc>
        <w:tc>
          <w:tcPr>
            <w:tcW w:w="674" w:type="pct"/>
            <w:tcBorders>
              <w:tl2br w:val="nil"/>
              <w:tr2bl w:val="nil"/>
            </w:tcBorders>
            <w:shd w:val="clear" w:color="auto" w:fill="auto"/>
            <w:vAlign w:val="center"/>
          </w:tcPr>
          <w:p w14:paraId="739B68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组合安全牌</w:t>
            </w:r>
          </w:p>
        </w:tc>
        <w:tc>
          <w:tcPr>
            <w:tcW w:w="1005" w:type="pct"/>
            <w:tcBorders>
              <w:tl2br w:val="nil"/>
              <w:tr2bl w:val="nil"/>
            </w:tcBorders>
            <w:shd w:val="clear" w:color="auto" w:fill="auto"/>
            <w:vAlign w:val="center"/>
          </w:tcPr>
          <w:p w14:paraId="08969D4B">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1.5mm铝板UV烤漆 折边造型处 600*800</w:t>
            </w:r>
          </w:p>
        </w:tc>
        <w:tc>
          <w:tcPr>
            <w:tcW w:w="564" w:type="pct"/>
            <w:tcBorders>
              <w:tl2br w:val="nil"/>
              <w:tr2bl w:val="nil"/>
            </w:tcBorders>
            <w:shd w:val="clear" w:color="auto" w:fill="auto"/>
            <w:vAlign w:val="center"/>
          </w:tcPr>
          <w:p w14:paraId="39E71F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5DF0A8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C240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w:t>
            </w:r>
          </w:p>
        </w:tc>
        <w:tc>
          <w:tcPr>
            <w:tcW w:w="815" w:type="pct"/>
            <w:tcBorders>
              <w:tl2br w:val="nil"/>
              <w:tr2bl w:val="nil"/>
            </w:tcBorders>
            <w:shd w:val="clear" w:color="auto" w:fill="auto"/>
            <w:vAlign w:val="center"/>
          </w:tcPr>
          <w:p w14:paraId="1A676F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B5AF15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301D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6DCE226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278</w:t>
            </w:r>
          </w:p>
        </w:tc>
        <w:tc>
          <w:tcPr>
            <w:tcW w:w="674" w:type="pct"/>
            <w:tcBorders>
              <w:tl2br w:val="nil"/>
              <w:tr2bl w:val="nil"/>
            </w:tcBorders>
            <w:shd w:val="clear" w:color="auto" w:fill="auto"/>
            <w:vAlign w:val="center"/>
          </w:tcPr>
          <w:p w14:paraId="6B5968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卸车规程</w:t>
            </w:r>
          </w:p>
        </w:tc>
        <w:tc>
          <w:tcPr>
            <w:tcW w:w="1005" w:type="pct"/>
            <w:tcBorders>
              <w:tl2br w:val="nil"/>
              <w:tr2bl w:val="nil"/>
            </w:tcBorders>
            <w:shd w:val="clear" w:color="auto" w:fill="auto"/>
            <w:vAlign w:val="center"/>
          </w:tcPr>
          <w:p w14:paraId="411A4B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564" w:type="pct"/>
            <w:tcBorders>
              <w:tl2br w:val="nil"/>
              <w:tr2bl w:val="nil"/>
            </w:tcBorders>
            <w:shd w:val="clear" w:color="auto" w:fill="auto"/>
            <w:vAlign w:val="center"/>
          </w:tcPr>
          <w:p w14:paraId="5D7A9C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1DCFE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496DE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748FC5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EDA479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5609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1FAEFB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279</w:t>
            </w:r>
          </w:p>
        </w:tc>
        <w:tc>
          <w:tcPr>
            <w:tcW w:w="674" w:type="pct"/>
            <w:tcBorders>
              <w:tl2br w:val="nil"/>
              <w:tr2bl w:val="nil"/>
            </w:tcBorders>
            <w:shd w:val="clear" w:color="auto" w:fill="auto"/>
            <w:noWrap/>
            <w:vAlign w:val="center"/>
          </w:tcPr>
          <w:p w14:paraId="7BE9C4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周知卡</w:t>
            </w:r>
          </w:p>
        </w:tc>
        <w:tc>
          <w:tcPr>
            <w:tcW w:w="1005" w:type="pct"/>
            <w:tcBorders>
              <w:tl2br w:val="nil"/>
              <w:tr2bl w:val="nil"/>
            </w:tcBorders>
            <w:shd w:val="clear" w:color="auto" w:fill="auto"/>
            <w:vAlign w:val="center"/>
          </w:tcPr>
          <w:p w14:paraId="747C25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564" w:type="pct"/>
            <w:tcBorders>
              <w:tl2br w:val="nil"/>
              <w:tr2bl w:val="nil"/>
            </w:tcBorders>
            <w:shd w:val="clear" w:color="auto" w:fill="auto"/>
            <w:vAlign w:val="center"/>
          </w:tcPr>
          <w:p w14:paraId="3F1E3D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58107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01EB92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0AC2E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8849B8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67E1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6683A4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280</w:t>
            </w:r>
          </w:p>
        </w:tc>
        <w:tc>
          <w:tcPr>
            <w:tcW w:w="674" w:type="pct"/>
            <w:tcBorders>
              <w:tl2br w:val="nil"/>
              <w:tr2bl w:val="nil"/>
            </w:tcBorders>
            <w:shd w:val="clear" w:color="auto" w:fill="auto"/>
            <w:noWrap/>
            <w:vAlign w:val="center"/>
          </w:tcPr>
          <w:p w14:paraId="464076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职业健康告知</w:t>
            </w:r>
          </w:p>
        </w:tc>
        <w:tc>
          <w:tcPr>
            <w:tcW w:w="1005" w:type="pct"/>
            <w:tcBorders>
              <w:tl2br w:val="nil"/>
              <w:tr2bl w:val="nil"/>
            </w:tcBorders>
            <w:shd w:val="clear" w:color="auto" w:fill="auto"/>
            <w:vAlign w:val="center"/>
          </w:tcPr>
          <w:p w14:paraId="219F38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564" w:type="pct"/>
            <w:tcBorders>
              <w:tl2br w:val="nil"/>
              <w:tr2bl w:val="nil"/>
            </w:tcBorders>
            <w:shd w:val="clear" w:color="auto" w:fill="auto"/>
            <w:vAlign w:val="center"/>
          </w:tcPr>
          <w:p w14:paraId="4188C1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27505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3380D0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815" w:type="pct"/>
            <w:tcBorders>
              <w:tl2br w:val="nil"/>
              <w:tr2bl w:val="nil"/>
            </w:tcBorders>
            <w:shd w:val="clear" w:color="auto" w:fill="auto"/>
            <w:vAlign w:val="center"/>
          </w:tcPr>
          <w:p w14:paraId="6C8EB88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EE3FB0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4489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4F0F96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281</w:t>
            </w:r>
          </w:p>
        </w:tc>
        <w:tc>
          <w:tcPr>
            <w:tcW w:w="674" w:type="pct"/>
            <w:tcBorders>
              <w:tl2br w:val="nil"/>
              <w:tr2bl w:val="nil"/>
            </w:tcBorders>
            <w:shd w:val="clear" w:color="auto" w:fill="auto"/>
            <w:noWrap/>
            <w:vAlign w:val="center"/>
          </w:tcPr>
          <w:p w14:paraId="4F71F4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配电室风险告知</w:t>
            </w:r>
          </w:p>
        </w:tc>
        <w:tc>
          <w:tcPr>
            <w:tcW w:w="1005" w:type="pct"/>
            <w:tcBorders>
              <w:tl2br w:val="nil"/>
              <w:tr2bl w:val="nil"/>
            </w:tcBorders>
            <w:shd w:val="clear" w:color="auto" w:fill="auto"/>
            <w:vAlign w:val="center"/>
          </w:tcPr>
          <w:p w14:paraId="6A20EF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564" w:type="pct"/>
            <w:tcBorders>
              <w:tl2br w:val="nil"/>
              <w:tr2bl w:val="nil"/>
            </w:tcBorders>
            <w:shd w:val="clear" w:color="auto" w:fill="auto"/>
            <w:vAlign w:val="center"/>
          </w:tcPr>
          <w:p w14:paraId="377291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775623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695FBE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DD2AFE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58E13C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6273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430E71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282</w:t>
            </w:r>
          </w:p>
        </w:tc>
        <w:tc>
          <w:tcPr>
            <w:tcW w:w="674" w:type="pct"/>
            <w:tcBorders>
              <w:tl2br w:val="nil"/>
              <w:tr2bl w:val="nil"/>
            </w:tcBorders>
            <w:shd w:val="clear" w:color="auto" w:fill="auto"/>
            <w:noWrap/>
            <w:vAlign w:val="center"/>
          </w:tcPr>
          <w:p w14:paraId="75B335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水泵接合器公示牌</w:t>
            </w:r>
          </w:p>
        </w:tc>
        <w:tc>
          <w:tcPr>
            <w:tcW w:w="1005" w:type="pct"/>
            <w:tcBorders>
              <w:tl2br w:val="nil"/>
              <w:tr2bl w:val="nil"/>
            </w:tcBorders>
            <w:shd w:val="clear" w:color="auto" w:fill="auto"/>
            <w:vAlign w:val="center"/>
          </w:tcPr>
          <w:p w14:paraId="0EA6CF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铝板UV烤漆（双立杆埋地安装）400*500</w:t>
            </w:r>
          </w:p>
        </w:tc>
        <w:tc>
          <w:tcPr>
            <w:tcW w:w="564" w:type="pct"/>
            <w:tcBorders>
              <w:tl2br w:val="nil"/>
              <w:tr2bl w:val="nil"/>
            </w:tcBorders>
            <w:shd w:val="clear" w:color="auto" w:fill="auto"/>
            <w:vAlign w:val="center"/>
          </w:tcPr>
          <w:p w14:paraId="3203E9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3B4B29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463DED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64F0D9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382D42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BA47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68" w:type="pct"/>
            <w:tcBorders>
              <w:tl2br w:val="nil"/>
              <w:tr2bl w:val="nil"/>
            </w:tcBorders>
            <w:shd w:val="clear" w:color="auto" w:fill="auto"/>
            <w:vAlign w:val="center"/>
          </w:tcPr>
          <w:p w14:paraId="38ACF97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283</w:t>
            </w:r>
          </w:p>
        </w:tc>
        <w:tc>
          <w:tcPr>
            <w:tcW w:w="674" w:type="pct"/>
            <w:tcBorders>
              <w:tl2br w:val="nil"/>
              <w:tr2bl w:val="nil"/>
            </w:tcBorders>
            <w:shd w:val="clear" w:color="auto" w:fill="auto"/>
            <w:noWrap/>
            <w:vAlign w:val="center"/>
          </w:tcPr>
          <w:p w14:paraId="041F41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消防一点一方案</w:t>
            </w:r>
          </w:p>
        </w:tc>
        <w:tc>
          <w:tcPr>
            <w:tcW w:w="1005" w:type="pct"/>
            <w:tcBorders>
              <w:tl2br w:val="nil"/>
              <w:tr2bl w:val="nil"/>
            </w:tcBorders>
            <w:shd w:val="clear" w:color="auto" w:fill="auto"/>
            <w:vAlign w:val="center"/>
          </w:tcPr>
          <w:p w14:paraId="53FC2E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亚克力板 4.5mm 1100*800 上面雕刻3个卡槽</w:t>
            </w:r>
          </w:p>
        </w:tc>
        <w:tc>
          <w:tcPr>
            <w:tcW w:w="564" w:type="pct"/>
            <w:tcBorders>
              <w:tl2br w:val="nil"/>
              <w:tr2bl w:val="nil"/>
            </w:tcBorders>
            <w:shd w:val="clear" w:color="auto" w:fill="auto"/>
            <w:vAlign w:val="center"/>
          </w:tcPr>
          <w:p w14:paraId="3F7C86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CA29D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62EC5E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37BA7E7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7607E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34BA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68" w:type="pct"/>
            <w:tcBorders>
              <w:tl2br w:val="nil"/>
              <w:tr2bl w:val="nil"/>
            </w:tcBorders>
            <w:shd w:val="clear" w:color="auto" w:fill="auto"/>
            <w:vAlign w:val="center"/>
          </w:tcPr>
          <w:p w14:paraId="679704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284</w:t>
            </w:r>
          </w:p>
        </w:tc>
        <w:tc>
          <w:tcPr>
            <w:tcW w:w="674" w:type="pct"/>
            <w:tcBorders>
              <w:tl2br w:val="nil"/>
              <w:tr2bl w:val="nil"/>
            </w:tcBorders>
            <w:shd w:val="clear" w:color="auto" w:fill="auto"/>
            <w:noWrap/>
            <w:vAlign w:val="center"/>
          </w:tcPr>
          <w:p w14:paraId="555A2E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宣传栏（乙炔库、氨水站）</w:t>
            </w:r>
          </w:p>
        </w:tc>
        <w:tc>
          <w:tcPr>
            <w:tcW w:w="1005" w:type="pct"/>
            <w:tcBorders>
              <w:tl2br w:val="nil"/>
              <w:tr2bl w:val="nil"/>
            </w:tcBorders>
            <w:shd w:val="clear" w:color="auto" w:fill="auto"/>
            <w:vAlign w:val="center"/>
          </w:tcPr>
          <w:p w14:paraId="4E4894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铝板折边烤漆，埋地安装  2mm厚2500*2400</w:t>
            </w:r>
          </w:p>
        </w:tc>
        <w:tc>
          <w:tcPr>
            <w:tcW w:w="564" w:type="pct"/>
            <w:tcBorders>
              <w:tl2br w:val="nil"/>
              <w:tr2bl w:val="nil"/>
            </w:tcBorders>
            <w:shd w:val="clear" w:color="auto" w:fill="auto"/>
            <w:vAlign w:val="center"/>
          </w:tcPr>
          <w:p w14:paraId="2953A5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0" w:type="pct"/>
            <w:tcBorders>
              <w:tl2br w:val="nil"/>
              <w:tr2bl w:val="nil"/>
            </w:tcBorders>
            <w:shd w:val="clear" w:color="auto" w:fill="auto"/>
            <w:vAlign w:val="center"/>
          </w:tcPr>
          <w:p w14:paraId="0D5F00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4E9355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16B383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5D5E9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bl>
    <w:p w14:paraId="41301CDE">
      <w:pPr>
        <w:spacing w:line="360" w:lineRule="auto"/>
        <w:rPr>
          <w:rFonts w:hint="eastAsia" w:ascii="宋体" w:hAnsi="宋体" w:cs="宋体"/>
          <w:sz w:val="24"/>
        </w:rPr>
      </w:pPr>
    </w:p>
    <w:p w14:paraId="4FC02D42">
      <w:pPr>
        <w:spacing w:line="360" w:lineRule="auto"/>
        <w:ind w:firstLine="480" w:firstLineChars="200"/>
        <w:rPr>
          <w:rFonts w:ascii="宋体" w:hAnsi="宋体" w:cs="宋体"/>
          <w:sz w:val="24"/>
        </w:rPr>
      </w:pPr>
      <w:r>
        <w:rPr>
          <w:rFonts w:hint="eastAsia" w:ascii="宋体" w:hAnsi="宋体" w:cs="宋体"/>
          <w:sz w:val="24"/>
        </w:rPr>
        <w:t>4.货物数量</w:t>
      </w:r>
      <w:r>
        <w:rPr>
          <w:rFonts w:hint="eastAsia" w:ascii="宋体" w:hAnsi="宋体" w:cs="宋体"/>
          <w:sz w:val="24"/>
          <w:u w:val="single"/>
        </w:rPr>
        <w:t>：</w:t>
      </w:r>
      <w:r>
        <w:rPr>
          <w:rFonts w:hint="eastAsia" w:ascii="宋体" w:hAnsi="宋体" w:cs="宋体"/>
          <w:sz w:val="24"/>
          <w:u w:val="single"/>
          <w:lang w:val="en-US" w:eastAsia="zh-CN"/>
        </w:rPr>
        <w:t>按</w:t>
      </w:r>
      <w:r>
        <w:rPr>
          <w:rFonts w:hint="eastAsia" w:ascii="宋体" w:hAnsi="宋体" w:cs="宋体"/>
          <w:sz w:val="24"/>
          <w:u w:val="single"/>
        </w:rPr>
        <w:t>合同清单数量</w:t>
      </w:r>
      <w:r>
        <w:rPr>
          <w:rFonts w:hint="eastAsia" w:ascii="宋体" w:hAnsi="宋体" w:cs="宋体"/>
          <w:sz w:val="24"/>
          <w:u w:val="single"/>
          <w:lang w:val="en-US" w:eastAsia="zh-CN"/>
        </w:rPr>
        <w:t>一次性供货</w:t>
      </w:r>
      <w:r>
        <w:rPr>
          <w:rFonts w:hint="eastAsia" w:ascii="宋体" w:hAnsi="宋体" w:cs="宋体"/>
          <w:sz w:val="24"/>
          <w:u w:val="single"/>
        </w:rPr>
        <w:t>。</w:t>
      </w:r>
    </w:p>
    <w:p w14:paraId="433604CD">
      <w:pPr>
        <w:pStyle w:val="25"/>
        <w:spacing w:before="0" w:beforeAutospacing="0" w:after="0" w:afterAutospacing="0" w:line="360" w:lineRule="auto"/>
        <w:ind w:firstLine="480"/>
        <w:rPr>
          <w:b/>
        </w:rPr>
      </w:pPr>
      <w:bookmarkStart w:id="390" w:name="_Toc1814"/>
      <w:bookmarkStart w:id="391" w:name="_Toc10340"/>
      <w:bookmarkStart w:id="392" w:name="_Toc22618"/>
      <w:r>
        <w:rPr>
          <w:rFonts w:hint="eastAsia"/>
          <w:b/>
        </w:rPr>
        <w:t>三、合同期限、货物交付期限、地点和联系方式、交付方式</w:t>
      </w:r>
    </w:p>
    <w:p w14:paraId="35D81A75">
      <w:pPr>
        <w:spacing w:line="360" w:lineRule="auto"/>
        <w:ind w:firstLine="480" w:firstLineChars="200"/>
        <w:rPr>
          <w:rFonts w:hint="eastAsia" w:ascii="宋体" w:hAnsi="宋体" w:cs="宋体"/>
          <w:sz w:val="24"/>
          <w:u w:val="single"/>
          <w:lang w:val="en-US" w:eastAsia="zh-CN"/>
        </w:rPr>
      </w:pPr>
      <w:r>
        <w:rPr>
          <w:rFonts w:hint="eastAsia" w:ascii="宋体" w:hAnsi="宋体" w:cs="宋体"/>
          <w:sz w:val="24"/>
        </w:rPr>
        <w:t>1.合同期限：</w:t>
      </w:r>
      <w:r>
        <w:rPr>
          <w:rFonts w:hint="eastAsia" w:ascii="宋体" w:hAnsi="宋体" w:cs="宋体"/>
          <w:sz w:val="24"/>
          <w:highlight w:val="none"/>
          <w:u w:val="single"/>
          <w:lang w:val="en-US" w:eastAsia="zh-CN"/>
        </w:rPr>
        <w:t>自合同签订后一次性供货结束自动终止；</w:t>
      </w:r>
    </w:p>
    <w:p w14:paraId="2421CED1">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single"/>
        </w:rPr>
        <w:t>按采购订单要求执行</w:t>
      </w:r>
      <w:r>
        <w:rPr>
          <w:rFonts w:hint="eastAsia" w:ascii="宋体" w:hAnsi="宋体" w:cs="宋体"/>
          <w:sz w:val="24"/>
        </w:rPr>
        <w:t>；</w:t>
      </w:r>
    </w:p>
    <w:p w14:paraId="3F33C611">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w:t>
      </w:r>
    </w:p>
    <w:p w14:paraId="0D8B296B">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w:t>
      </w:r>
    </w:p>
    <w:p w14:paraId="70FC9FB0">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14:paraId="2E6E3475">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14:paraId="2C7871F1">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14:paraId="5CA4C83A">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14:paraId="72CE8493">
      <w:pPr>
        <w:spacing w:line="360" w:lineRule="auto"/>
        <w:ind w:firstLine="480" w:firstLineChars="200"/>
        <w:rPr>
          <w:b/>
        </w:rPr>
      </w:pPr>
      <w:r>
        <w:rPr>
          <w:rFonts w:hint="eastAsia" w:ascii="宋体" w:hAnsi="宋体" w:cs="宋体"/>
          <w:sz w:val="24"/>
        </w:rPr>
        <w:t>（3）特殊情况下，双方友好协商解决。</w:t>
      </w:r>
    </w:p>
    <w:p w14:paraId="3B32CB55">
      <w:pPr>
        <w:pStyle w:val="25"/>
        <w:spacing w:before="0" w:beforeAutospacing="0" w:after="0" w:afterAutospacing="0" w:line="360" w:lineRule="auto"/>
        <w:ind w:firstLine="480"/>
        <w:rPr>
          <w:b/>
        </w:rPr>
      </w:pPr>
      <w:r>
        <w:rPr>
          <w:rFonts w:hint="eastAsia"/>
          <w:b/>
        </w:rPr>
        <w:t>四、技术和质量要求</w:t>
      </w:r>
    </w:p>
    <w:p w14:paraId="1CEB2C6D">
      <w:pPr>
        <w:pStyle w:val="7"/>
        <w:ind w:firstLine="480" w:firstLineChars="200"/>
        <w:rPr>
          <w:rFonts w:hint="eastAsia" w:ascii="宋体"/>
          <w:color w:val="auto"/>
          <w:highlight w:val="none"/>
          <w:lang w:val="en-US" w:eastAsia="zh-CN"/>
        </w:rPr>
      </w:pPr>
      <w:bookmarkStart w:id="393" w:name="_Toc1125"/>
      <w:bookmarkStart w:id="394" w:name="_Toc6596"/>
      <w:bookmarkStart w:id="395" w:name="_Toc14563"/>
      <w:r>
        <w:rPr>
          <w:rFonts w:hint="eastAsia" w:ascii="宋体"/>
          <w:color w:val="auto"/>
          <w:highlight w:val="none"/>
          <w:lang w:val="en-US" w:eastAsia="zh-CN"/>
        </w:rPr>
        <w:t>1.</w:t>
      </w:r>
      <w:r>
        <w:rPr>
          <w:rFonts w:hint="eastAsia"/>
          <w:color w:val="auto"/>
          <w:highlight w:val="none"/>
        </w:rPr>
        <w:t>型号</w:t>
      </w:r>
      <w:r>
        <w:rPr>
          <w:rFonts w:hint="eastAsia"/>
          <w:color w:val="auto"/>
          <w:highlight w:val="none"/>
          <w:lang w:val="en-US" w:eastAsia="zh-CN"/>
        </w:rPr>
        <w:t>规格</w:t>
      </w:r>
      <w:r>
        <w:rPr>
          <w:rFonts w:hint="eastAsia"/>
          <w:color w:val="auto"/>
          <w:highlight w:val="none"/>
        </w:rPr>
        <w:t>等技术参数满足采购内容中的规格型号/技术要求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43A550C9">
      <w:pPr>
        <w:pStyle w:val="7"/>
        <w:numPr>
          <w:ilvl w:val="0"/>
          <w:numId w:val="0"/>
        </w:numPr>
        <w:ind w:firstLine="480" w:firstLineChars="200"/>
        <w:rPr>
          <w:rFonts w:hint="eastAsia" w:ascii="宋体"/>
          <w:color w:val="auto"/>
          <w:highlight w:val="none"/>
          <w:lang w:val="en-US" w:eastAsia="zh-CN"/>
        </w:rPr>
      </w:pPr>
      <w:r>
        <w:rPr>
          <w:rFonts w:hint="eastAsia" w:ascii="宋体"/>
          <w:color w:val="auto"/>
          <w:highlight w:val="none"/>
          <w:lang w:val="en-US" w:eastAsia="zh-CN"/>
        </w:rPr>
        <w:t>2.乙方所供必须为合格正品，不得为假冒伪劣产品。</w:t>
      </w:r>
    </w:p>
    <w:p w14:paraId="2464E934">
      <w:pPr>
        <w:spacing w:line="360" w:lineRule="auto"/>
        <w:ind w:firstLine="482" w:firstLineChars="200"/>
        <w:outlineLvl w:val="0"/>
        <w:rPr>
          <w:rFonts w:ascii="宋体" w:hAnsi="宋体" w:cs="宋体"/>
          <w:b/>
          <w:sz w:val="24"/>
        </w:rPr>
      </w:pPr>
      <w:r>
        <w:rPr>
          <w:rFonts w:hint="eastAsia" w:ascii="宋体" w:hAnsi="宋体" w:cs="宋体"/>
          <w:b/>
          <w:sz w:val="24"/>
        </w:rPr>
        <w:t>五、服务要求</w:t>
      </w:r>
    </w:p>
    <w:p w14:paraId="43B8D303">
      <w:pPr>
        <w:pStyle w:val="7"/>
        <w:ind w:firstLine="480" w:firstLineChars="200"/>
        <w:rPr>
          <w:lang w:val="en-US"/>
        </w:rPr>
      </w:pPr>
      <w:r>
        <w:rPr>
          <w:rFonts w:hint="eastAsia"/>
          <w:lang w:val="en-US"/>
        </w:rPr>
        <w:t>1.</w:t>
      </w:r>
      <w:r>
        <w:rPr>
          <w:rFonts w:hint="eastAsia"/>
          <w:lang w:val="en-US" w:eastAsia="zh-CN"/>
        </w:rPr>
        <w:t>一次性</w:t>
      </w:r>
      <w:r>
        <w:rPr>
          <w:rFonts w:hint="eastAsia"/>
          <w:lang w:val="en-US"/>
        </w:rPr>
        <w:t>供货。乙方负责卸货，人工费由乙方承担，甲方可免费提供叉车服务。</w:t>
      </w:r>
    </w:p>
    <w:p w14:paraId="72EC35BC">
      <w:pPr>
        <w:pStyle w:val="7"/>
        <w:ind w:firstLine="480" w:firstLineChars="200"/>
        <w:rPr>
          <w:lang w:val="en-US"/>
        </w:rPr>
      </w:pPr>
      <w:r>
        <w:rPr>
          <w:rFonts w:hint="eastAsia"/>
          <w:lang w:val="en-US"/>
        </w:rPr>
        <w:t>2.乙方必须满足甲方售后服务要</w:t>
      </w:r>
      <w:r>
        <w:rPr>
          <w:rFonts w:hint="eastAsia"/>
          <w:highlight w:val="none"/>
          <w:lang w:val="en-US"/>
        </w:rPr>
        <w:t>求。</w:t>
      </w:r>
      <w:r>
        <w:rPr>
          <w:rFonts w:hint="eastAsia"/>
          <w:highlight w:val="none"/>
          <w:lang w:val="en-US" w:eastAsia="zh-CN"/>
        </w:rPr>
        <w:t>在货物验收合格入库后，乙方依然承担质量责任，</w:t>
      </w:r>
      <w:r>
        <w:rPr>
          <w:rFonts w:hint="eastAsia"/>
          <w:highlight w:val="none"/>
          <w:lang w:val="en-US"/>
        </w:rPr>
        <w:t>如使用过程发生问题，乙方须在接到</w:t>
      </w:r>
      <w:r>
        <w:rPr>
          <w:rFonts w:hint="eastAsia"/>
          <w:lang w:val="en-US"/>
        </w:rPr>
        <w:t>甲方通知后必须</w:t>
      </w:r>
      <w:r>
        <w:rPr>
          <w:rFonts w:hint="eastAsia"/>
          <w:lang w:val="en-US" w:eastAsia="zh-CN"/>
        </w:rPr>
        <w:t>24</w:t>
      </w:r>
      <w:r>
        <w:rPr>
          <w:rFonts w:hint="eastAsia"/>
          <w:lang w:val="en-US"/>
        </w:rPr>
        <w:t>小时内赶到现场进行处理，</w:t>
      </w:r>
      <w:r>
        <w:rPr>
          <w:rFonts w:hint="eastAsia"/>
          <w:lang w:val="en-US" w:eastAsia="zh-CN"/>
        </w:rPr>
        <w:t>8</w:t>
      </w:r>
      <w:r>
        <w:rPr>
          <w:rFonts w:hint="eastAsia"/>
          <w:lang w:val="en-US"/>
        </w:rPr>
        <w:t>小时内做出书面答复并提供解决方案。若需要派遣技术人员，则应在接到甲方通知后,24小时内派人员到达现场进行免费指导解决问题。</w:t>
      </w:r>
    </w:p>
    <w:p w14:paraId="0A14249B">
      <w:pPr>
        <w:pStyle w:val="7"/>
        <w:ind w:firstLine="480" w:firstLineChars="200"/>
        <w:rPr>
          <w:lang w:val="en-US"/>
        </w:rPr>
      </w:pPr>
      <w:r>
        <w:rPr>
          <w:rFonts w:hint="eastAsia"/>
          <w:lang w:val="en-US"/>
        </w:rPr>
        <w:t>3.甲方不再对任何售后服务进行付费。乙方的派遣人员产生的一切费用由供应商承担。</w:t>
      </w:r>
    </w:p>
    <w:p w14:paraId="51E8B625">
      <w:pPr>
        <w:spacing w:line="360" w:lineRule="auto"/>
        <w:ind w:firstLine="482" w:firstLineChars="200"/>
        <w:outlineLvl w:val="0"/>
        <w:rPr>
          <w:rFonts w:ascii="宋体" w:hAnsi="宋体" w:cs="宋体"/>
          <w:b/>
          <w:sz w:val="24"/>
        </w:rPr>
      </w:pPr>
      <w:r>
        <w:rPr>
          <w:rFonts w:hint="eastAsia" w:ascii="宋体" w:hAnsi="宋体" w:cs="宋体"/>
          <w:b/>
          <w:sz w:val="24"/>
        </w:rPr>
        <w:t>六、检验和验收</w:t>
      </w:r>
      <w:bookmarkEnd w:id="393"/>
      <w:bookmarkEnd w:id="394"/>
      <w:bookmarkEnd w:id="395"/>
    </w:p>
    <w:p w14:paraId="0A6F4C21">
      <w:pPr>
        <w:pStyle w:val="7"/>
        <w:numPr>
          <w:ilvl w:val="0"/>
          <w:numId w:val="0"/>
        </w:numPr>
        <w:ind w:firstLine="480" w:firstLineChars="200"/>
        <w:rPr>
          <w:rFonts w:hint="default" w:ascii="宋体" w:hAnsi="宋体" w:cs="宋体" w:eastAsiaTheme="minorEastAsia"/>
          <w:sz w:val="24"/>
          <w:highlight w:val="none"/>
          <w:lang w:val="en-US" w:eastAsia="zh-CN"/>
        </w:rPr>
      </w:pPr>
      <w:r>
        <w:rPr>
          <w:rFonts w:hint="eastAsia" w:ascii="宋体" w:hAnsi="宋体" w:cs="宋体"/>
          <w:sz w:val="24"/>
        </w:rPr>
        <w:t>1.货物交付前，乙方应对货物的</w:t>
      </w:r>
      <w:r>
        <w:rPr>
          <w:rFonts w:hint="eastAsia" w:ascii="宋体" w:hAnsi="宋体" w:cs="宋体"/>
          <w:sz w:val="24"/>
          <w:highlight w:val="none"/>
        </w:rPr>
        <w:t>质量、数量等方面进行详细、全面的检验，</w:t>
      </w:r>
      <w:r>
        <w:rPr>
          <w:rFonts w:hint="eastAsia" w:hAnsi="宋体" w:cs="宋体"/>
          <w:sz w:val="24"/>
          <w:highlight w:val="none"/>
          <w:lang w:val="en-US" w:eastAsia="zh-CN"/>
        </w:rPr>
        <w:t>按甲方要求填制送货清单，</w:t>
      </w:r>
      <w:r>
        <w:rPr>
          <w:rFonts w:hint="eastAsia"/>
          <w:highlight w:val="none"/>
          <w:lang w:val="en-US" w:eastAsia="zh-CN"/>
        </w:rPr>
        <w:t>对品种多、规格多、数量多的货物，</w:t>
      </w:r>
      <w:r>
        <w:rPr>
          <w:rFonts w:hint="eastAsia"/>
          <w:color w:val="auto"/>
          <w:highlight w:val="none"/>
          <w:lang w:val="en-US" w:eastAsia="zh-CN"/>
        </w:rPr>
        <w:t>乙方</w:t>
      </w:r>
      <w:r>
        <w:rPr>
          <w:rFonts w:hint="eastAsia"/>
          <w:highlight w:val="none"/>
          <w:lang w:val="en-US" w:eastAsia="zh-CN"/>
        </w:rPr>
        <w:t>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highlight w:val="none"/>
          <w:lang w:val="en-US" w:eastAsia="zh-CN"/>
        </w:rPr>
        <w:t>），</w:t>
      </w:r>
      <w:r>
        <w:rPr>
          <w:rFonts w:hint="eastAsia" w:ascii="宋体" w:hAnsi="宋体" w:cs="宋体"/>
          <w:sz w:val="24"/>
          <w:highlight w:val="none"/>
        </w:rPr>
        <w:t>并</w:t>
      </w:r>
      <w:r>
        <w:rPr>
          <w:rFonts w:hint="eastAsia" w:ascii="宋体" w:hAnsi="宋体" w:cs="宋体"/>
          <w:sz w:val="24"/>
          <w:highlight w:val="none"/>
          <w:lang w:val="en-US" w:eastAsia="zh-CN"/>
        </w:rPr>
        <w:t>随货</w:t>
      </w:r>
      <w:r>
        <w:rPr>
          <w:rFonts w:hint="eastAsia" w:ascii="宋体" w:hAnsi="宋体" w:cs="宋体"/>
          <w:sz w:val="24"/>
          <w:highlight w:val="none"/>
        </w:rPr>
        <w:t>向甲方</w:t>
      </w:r>
      <w:r>
        <w:rPr>
          <w:rFonts w:hint="eastAsia" w:hAnsi="宋体" w:cs="宋体"/>
          <w:color w:val="auto"/>
          <w:sz w:val="24"/>
          <w:highlight w:val="none"/>
          <w:lang w:val="en-US" w:eastAsia="zh-CN"/>
        </w:rPr>
        <w:t>验收人员</w:t>
      </w:r>
      <w:r>
        <w:rPr>
          <w:rFonts w:hint="eastAsia" w:ascii="宋体" w:hAnsi="宋体" w:cs="宋体"/>
          <w:b/>
          <w:bCs/>
          <w:sz w:val="24"/>
          <w:highlight w:val="none"/>
          <w:u w:val="single"/>
        </w:rPr>
        <w:t>出具证明货物符合合同约定的文件</w:t>
      </w:r>
      <w:r>
        <w:rPr>
          <w:rFonts w:hint="eastAsia" w:hAnsi="宋体" w:cs="宋体"/>
          <w:sz w:val="24"/>
          <w:highlight w:val="none"/>
          <w:lang w:eastAsia="zh-CN"/>
        </w:rPr>
        <w:t>，</w:t>
      </w:r>
      <w:r>
        <w:rPr>
          <w:rFonts w:hint="eastAsia"/>
          <w:b/>
          <w:bCs/>
          <w:color w:val="auto"/>
          <w:highlight w:val="none"/>
          <w:lang w:val="en-US" w:eastAsia="zh-CN"/>
        </w:rPr>
        <w:t>并加盖公章或者销售章</w:t>
      </w:r>
      <w:r>
        <w:rPr>
          <w:rFonts w:hint="eastAsia"/>
          <w:highlight w:val="none"/>
          <w:lang w:val="en-US" w:eastAsia="zh-CN"/>
        </w:rPr>
        <w:t>。</w:t>
      </w:r>
    </w:p>
    <w:p w14:paraId="4F5087B3">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highlight w:val="none"/>
        </w:rPr>
        <w:t>证</w:t>
      </w:r>
      <w:r>
        <w:rPr>
          <w:rFonts w:hint="eastAsia" w:ascii="宋体" w:hAnsi="宋体" w:eastAsia="宋体" w:cs="宋体"/>
          <w:sz w:val="24"/>
          <w:highlight w:val="none"/>
        </w:rPr>
        <w:t>明货物符合合同约定的文件是</w:t>
      </w:r>
      <w:r>
        <w:rPr>
          <w:rFonts w:hint="eastAsia" w:ascii="宋体" w:hAnsi="宋体" w:eastAsia="宋体" w:cs="宋体"/>
          <w:sz w:val="24"/>
          <w:highlight w:val="none"/>
          <w:lang w:val="en-US" w:eastAsia="zh-CN"/>
        </w:rPr>
        <w:t>指国产货物</w:t>
      </w:r>
      <w:r>
        <w:rPr>
          <w:rFonts w:hint="eastAsia" w:ascii="宋体" w:hAnsi="宋体" w:eastAsia="宋体" w:cs="宋体"/>
          <w:sz w:val="24"/>
          <w:highlight w:val="none"/>
        </w:rPr>
        <w:t>包括但不限于合格证</w:t>
      </w:r>
      <w:r>
        <w:rPr>
          <w:rFonts w:hint="eastAsia" w:ascii="宋体" w:hAnsi="宋体" w:eastAsia="宋体" w:cs="宋体"/>
          <w:sz w:val="24"/>
        </w:rPr>
        <w:t>、检测报告（制造厂家或者第三方机构）、质量承诺（格式自拟）等证明材料</w:t>
      </w:r>
      <w:r>
        <w:rPr>
          <w:rFonts w:hint="eastAsia" w:ascii="宋体" w:hAnsi="宋体" w:eastAsia="宋体" w:cs="宋体"/>
          <w:sz w:val="24"/>
          <w:lang w:eastAsia="zh-CN"/>
        </w:rPr>
        <w:t>，</w:t>
      </w:r>
      <w:r>
        <w:rPr>
          <w:rFonts w:hint="eastAsia" w:ascii="宋体" w:hAnsi="宋体" w:eastAsia="宋体" w:cs="宋体"/>
          <w:sz w:val="24"/>
          <w:lang w:val="en-US" w:eastAsia="zh-CN"/>
        </w:rPr>
        <w:t>进口货物提供质量证明材料，如报关单、原产地证明、质量证明等一种或者多种纸质材料</w:t>
      </w:r>
      <w:r>
        <w:rPr>
          <w:rFonts w:hint="eastAsia" w:ascii="宋体" w:hAnsi="宋体" w:eastAsia="宋体" w:cs="宋体"/>
          <w:sz w:val="24"/>
        </w:rPr>
        <w:t>。以下情况</w:t>
      </w:r>
      <w:r>
        <w:rPr>
          <w:rFonts w:hint="eastAsia" w:ascii="宋体" w:hAnsi="宋体" w:cs="宋体"/>
          <w:sz w:val="24"/>
        </w:rPr>
        <w:t>在甲方同意的前提下，</w:t>
      </w:r>
      <w:r>
        <w:rPr>
          <w:rFonts w:hint="eastAsia" w:ascii="宋体" w:hAnsi="宋体" w:eastAsia="宋体" w:cs="宋体"/>
          <w:sz w:val="24"/>
        </w:rPr>
        <w:t>可采用质量承诺的方式：</w:t>
      </w:r>
    </w:p>
    <w:p w14:paraId="6F497C24">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14:paraId="7497664F">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14:paraId="62B3AB5F">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lang w:val="en-US" w:eastAsia="zh-CN"/>
        </w:rPr>
        <w:t>2.</w:t>
      </w:r>
      <w:r>
        <w:rPr>
          <w:rFonts w:hint="eastAsia" w:ascii="宋体" w:hAnsi="宋体" w:cs="宋体"/>
          <w:sz w:val="24"/>
        </w:rPr>
        <w:t>货物交付时，甲方在</w:t>
      </w:r>
      <w:r>
        <w:rPr>
          <w:rFonts w:hint="eastAsia" w:ascii="宋体" w:hAnsi="宋体" w:cs="宋体"/>
          <w:b/>
          <w:sz w:val="24"/>
          <w:u w:val="single"/>
          <w:lang w:val="en-US" w:eastAsia="zh-CN"/>
        </w:rPr>
        <w:t>3</w:t>
      </w:r>
      <w:r>
        <w:rPr>
          <w:rFonts w:hint="eastAsia" w:ascii="宋体" w:hAnsi="宋体" w:cs="宋体"/>
          <w:b/>
          <w:sz w:val="24"/>
          <w:u w:val="single"/>
        </w:rPr>
        <w:t>个工作日</w:t>
      </w:r>
      <w:r>
        <w:rPr>
          <w:rFonts w:hint="eastAsia" w:ascii="宋体" w:hAnsi="宋体" w:cs="宋体"/>
          <w:sz w:val="24"/>
        </w:rPr>
        <w:t>内组织验收</w:t>
      </w:r>
      <w:r>
        <w:rPr>
          <w:rFonts w:hint="eastAsia" w:ascii="宋体" w:hAnsi="宋体" w:cs="宋体"/>
          <w:sz w:val="24"/>
          <w:lang w:eastAsia="zh-CN"/>
        </w:rPr>
        <w:t>（</w:t>
      </w:r>
      <w:r>
        <w:rPr>
          <w:rFonts w:hint="eastAsia" w:ascii="宋体" w:hAnsi="宋体" w:cs="宋体"/>
          <w:b/>
          <w:bCs/>
          <w:sz w:val="24"/>
        </w:rPr>
        <w:t>若有验收特别约定的，按特别约定条款执行</w:t>
      </w:r>
      <w:r>
        <w:rPr>
          <w:rFonts w:hint="eastAsia" w:ascii="宋体" w:hAnsi="宋体" w:cs="宋体"/>
          <w:sz w:val="24"/>
          <w:lang w:eastAsia="zh-CN"/>
        </w:rPr>
        <w:t>）</w:t>
      </w:r>
      <w:r>
        <w:rPr>
          <w:rFonts w:hint="eastAsia" w:ascii="宋体" w:hAnsi="宋体" w:cs="宋体"/>
          <w:sz w:val="24"/>
        </w:rPr>
        <w:t>，验收应出具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如因货物检测需要更长时间的，组织验收时间为自货物交付之日起至甲方收到检测报告后</w:t>
      </w:r>
      <w:r>
        <w:rPr>
          <w:rFonts w:hint="eastAsia" w:ascii="宋体" w:hAnsi="宋体" w:cs="宋体"/>
          <w:sz w:val="24"/>
          <w:lang w:val="en-US" w:eastAsia="zh-CN"/>
        </w:rPr>
        <w:t>3</w:t>
      </w:r>
      <w:r>
        <w:rPr>
          <w:rFonts w:hint="eastAsia" w:ascii="宋体" w:hAnsi="宋体" w:cs="宋体"/>
          <w:sz w:val="24"/>
        </w:rPr>
        <w:t>个工作日内）</w:t>
      </w:r>
      <w:r>
        <w:rPr>
          <w:rFonts w:hint="eastAsia" w:ascii="宋体" w:hAnsi="宋体" w:cs="宋体"/>
          <w:b/>
          <w:bCs/>
          <w:sz w:val="24"/>
        </w:rPr>
        <w:t>。</w:t>
      </w:r>
      <w:r>
        <w:rPr>
          <w:rFonts w:hint="eastAsia" w:ascii="宋体" w:hAnsi="宋体" w:cs="宋体"/>
          <w:sz w:val="24"/>
        </w:rPr>
        <w:t>若甲方认为有必要可邀请相关方参加。</w:t>
      </w:r>
    </w:p>
    <w:p w14:paraId="1C86B3EB">
      <w:pPr>
        <w:pStyle w:val="8"/>
        <w:ind w:left="0" w:leftChars="0" w:firstLine="480" w:firstLineChars="200"/>
        <w:rPr>
          <w:rFonts w:hint="eastAsia" w:ascii="宋体" w:hAnsi="宋体" w:cs="宋体"/>
          <w:sz w:val="24"/>
          <w:highlight w:val="none"/>
        </w:rPr>
      </w:pPr>
      <w:r>
        <w:rPr>
          <w:rFonts w:hint="eastAsia"/>
          <w:highlight w:val="none"/>
          <w:lang w:val="en-US" w:eastAsia="zh-CN"/>
        </w:rPr>
        <w:t>3.原则上乙方不得由第三方单位直接发货至甲方仓库（特殊情况除外），建议安排专人送至甲方指定仓库，若由物流公司配送的货物，应要求物流公司按照甲方的要求送货，同时配合甲方的仓库验收。严禁在没有和甲方对接的情况下，直接卸货至甲方的卫门岗亭，若由此造成货物丢失、损坏，甲方不承担任何责任。</w:t>
      </w:r>
    </w:p>
    <w:p w14:paraId="31A43288">
      <w:pPr>
        <w:tabs>
          <w:tab w:val="left" w:pos="360"/>
          <w:tab w:val="left" w:pos="540"/>
          <w:tab w:val="left" w:pos="1080"/>
        </w:tabs>
        <w:spacing w:line="360" w:lineRule="auto"/>
        <w:ind w:firstLine="480" w:firstLineChars="200"/>
        <w:rPr>
          <w:rFonts w:eastAsia="宋体"/>
        </w:rPr>
      </w:pPr>
      <w:r>
        <w:rPr>
          <w:rFonts w:hint="eastAsia" w:ascii="宋体" w:hAnsi="宋体" w:cs="宋体"/>
          <w:sz w:val="24"/>
          <w:highlight w:val="none"/>
          <w:lang w:val="en-US" w:eastAsia="zh-CN"/>
        </w:rPr>
        <w:t>4</w:t>
      </w:r>
      <w:r>
        <w:rPr>
          <w:rFonts w:hint="eastAsia" w:ascii="宋体" w:hAnsi="宋体" w:cs="宋体"/>
          <w:sz w:val="24"/>
          <w:highlight w:val="none"/>
        </w:rPr>
        <w:t>.乙方所供货物的品牌、型号等应与合同约定要求一致</w:t>
      </w:r>
      <w:r>
        <w:rPr>
          <w:rFonts w:hint="eastAsia" w:ascii="宋体" w:hAnsi="宋体" w:cs="宋体"/>
          <w:sz w:val="24"/>
        </w:rPr>
        <w:t>，若因停产、缺货等因素造成的不一致情况，乙方应出具书面情况说明，并承诺替换的货物质量不低于合同约定要求，品牌为合同约定的同档次产品。</w:t>
      </w:r>
    </w:p>
    <w:p w14:paraId="192664BC">
      <w:pPr>
        <w:tabs>
          <w:tab w:val="left" w:pos="360"/>
          <w:tab w:val="left" w:pos="540"/>
          <w:tab w:val="left" w:pos="1080"/>
        </w:tabs>
        <w:spacing w:line="360" w:lineRule="auto"/>
        <w:ind w:firstLine="480" w:firstLineChars="200"/>
        <w:rPr>
          <w:ins w:id="0" w:author="LH-BX" w:date="2024-08-28T17:02:29Z"/>
          <w:rFonts w:hint="eastAsia" w:ascii="宋体" w:hAnsi="宋体" w:cs="宋体"/>
          <w:sz w:val="24"/>
        </w:rPr>
      </w:pPr>
      <w:r>
        <w:rPr>
          <w:rFonts w:hint="eastAsia" w:ascii="宋体" w:hAnsi="宋体" w:cs="宋体"/>
          <w:sz w:val="24"/>
          <w:lang w:val="en-US" w:eastAsia="zh-CN"/>
        </w:rPr>
        <w:t>5</w:t>
      </w:r>
      <w:r>
        <w:rPr>
          <w:rFonts w:hint="eastAsia" w:ascii="宋体" w:hAnsi="宋体" w:cs="宋体"/>
          <w:sz w:val="24"/>
        </w:rPr>
        <w:t>.合同期满或者履行完毕后，甲方有权组织（包括邀请国家认可的质量检测机构参加）对乙方履约的验收，即：按照合同约定的技术、服务、安全标准，组织对每一项技术、服务、安全标准的履约情况的验收，并出具验收书。</w:t>
      </w:r>
    </w:p>
    <w:p w14:paraId="483C4AE6">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eastAsia="zh-CN"/>
        </w:rPr>
        <w:t>6</w:t>
      </w:r>
      <w:r>
        <w:rPr>
          <w:rFonts w:hint="eastAsia" w:ascii="宋体" w:hAnsi="宋体" w:cs="宋体"/>
          <w:sz w:val="24"/>
        </w:rPr>
        <w:t xml:space="preserve">.检验和验收标准、程序等具体内容以及前述验收书的效力如下：有合法资质第三方机构验收单或者验收报告效力〉甲方的验收单或者验收报告〉合格证或出厂检测报告。 </w:t>
      </w:r>
    </w:p>
    <w:p w14:paraId="40E54BAA">
      <w:pPr>
        <w:pStyle w:val="7"/>
        <w:numPr>
          <w:ilvl w:val="0"/>
          <w:numId w:val="0"/>
        </w:numPr>
        <w:ind w:firstLine="480" w:firstLineChars="200"/>
        <w:rPr>
          <w:rFonts w:hint="eastAsia" w:ascii="宋体" w:hAnsi="宋体" w:cs="宋体"/>
          <w:sz w:val="24"/>
          <w:lang w:eastAsia="zh-CN"/>
        </w:rPr>
      </w:pPr>
      <w:r>
        <w:rPr>
          <w:rFonts w:hint="eastAsia" w:cs="Arial"/>
          <w:snapToGrid w:val="0"/>
          <w:color w:val="auto"/>
          <w:kern w:val="2"/>
          <w:sz w:val="24"/>
          <w:szCs w:val="21"/>
          <w:lang w:val="en-US" w:eastAsia="zh-CN" w:bidi="ar-SA"/>
        </w:rPr>
        <w:t>7</w:t>
      </w:r>
      <w:r>
        <w:rPr>
          <w:rFonts w:hint="eastAsia" w:ascii="宋体" w:hAnsi="Arial" w:cs="Arial" w:eastAsiaTheme="minorEastAsia"/>
          <w:snapToGrid w:val="0"/>
          <w:color w:val="auto"/>
          <w:kern w:val="2"/>
          <w:sz w:val="24"/>
          <w:szCs w:val="21"/>
          <w:lang w:val="en-US" w:eastAsia="zh-CN" w:bidi="ar-SA"/>
        </w:rPr>
        <w:t>.</w:t>
      </w:r>
      <w:r>
        <w:rPr>
          <w:rFonts w:hint="eastAsia" w:cs="Arial"/>
          <w:snapToGrid w:val="0"/>
          <w:color w:val="auto"/>
          <w:kern w:val="2"/>
          <w:sz w:val="24"/>
          <w:szCs w:val="21"/>
          <w:lang w:val="en-US" w:eastAsia="zh-CN" w:bidi="ar-SA"/>
        </w:rPr>
        <w:t>乙方须</w:t>
      </w:r>
      <w:r>
        <w:rPr>
          <w:rFonts w:hint="eastAsia"/>
          <w:color w:val="auto"/>
          <w:lang w:val="en-US" w:eastAsia="zh-CN"/>
        </w:rPr>
        <w:t>配合甲方做好货物的到货数量验收工作，将货物运达甲方指定交货地点后及时通知甲方。</w:t>
      </w:r>
    </w:p>
    <w:p w14:paraId="080DCCB4">
      <w:pPr>
        <w:tabs>
          <w:tab w:val="left" w:pos="360"/>
          <w:tab w:val="left" w:pos="540"/>
          <w:tab w:val="left" w:pos="1080"/>
        </w:tabs>
        <w:spacing w:line="360" w:lineRule="auto"/>
        <w:ind w:firstLine="480" w:firstLineChars="200"/>
        <w:rPr>
          <w:rFonts w:hint="eastAsia" w:ascii="宋体" w:hAnsi="宋体" w:cs="宋体"/>
          <w:sz w:val="24"/>
        </w:rPr>
      </w:pPr>
      <w:r>
        <w:rPr>
          <w:rFonts w:hint="eastAsia" w:ascii="宋体" w:hAnsi="宋体" w:cs="宋体"/>
          <w:sz w:val="24"/>
          <w:lang w:val="en-US" w:eastAsia="zh-CN"/>
        </w:rPr>
        <w:t>8</w:t>
      </w:r>
      <w:r>
        <w:rPr>
          <w:rFonts w:hint="eastAsia" w:ascii="宋体" w:hAnsi="宋体" w:cs="宋体"/>
          <w:sz w:val="24"/>
        </w:rPr>
        <w:t>.因检测产生的一切费用由乙方承担。</w:t>
      </w:r>
    </w:p>
    <w:p w14:paraId="680AB4B4">
      <w:pPr>
        <w:pStyle w:val="7"/>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14:paraId="63F3ADF8">
      <w:pPr>
        <w:pStyle w:val="7"/>
        <w:ind w:firstLine="480" w:firstLineChars="200"/>
        <w:rPr>
          <w:rFonts w:hint="eastAsia" w:ascii="宋体" w:hAnsi="宋体" w:cs="宋体" w:eastAsiaTheme="minorEastAsia"/>
          <w:snapToGrid/>
          <w:kern w:val="2"/>
          <w:sz w:val="24"/>
          <w:szCs w:val="24"/>
          <w:lang w:val="en-US" w:eastAsia="zh-CN" w:bidi="ar-SA"/>
        </w:rPr>
      </w:pPr>
      <w:r>
        <w:rPr>
          <w:rFonts w:hint="eastAsia" w:ascii="宋体" w:hAnsi="宋体" w:cs="宋体" w:eastAsiaTheme="minorEastAsia"/>
          <w:snapToGrid/>
          <w:kern w:val="2"/>
          <w:sz w:val="24"/>
          <w:szCs w:val="24"/>
          <w:lang w:val="en-US" w:eastAsia="zh-CN" w:bidi="ar-SA"/>
        </w:rPr>
        <w:t>无</w:t>
      </w:r>
      <w:r>
        <w:rPr>
          <w:rFonts w:hint="eastAsia" w:hAnsi="宋体" w:cs="宋体"/>
          <w:snapToGrid/>
          <w:kern w:val="2"/>
          <w:sz w:val="24"/>
          <w:szCs w:val="24"/>
          <w:lang w:val="en-US" w:eastAsia="zh-CN" w:bidi="ar-SA"/>
        </w:rPr>
        <w:t>。</w:t>
      </w:r>
    </w:p>
    <w:p w14:paraId="06546A83">
      <w:pPr>
        <w:pStyle w:val="7"/>
        <w:ind w:firstLine="482" w:firstLineChars="200"/>
        <w:rPr>
          <w:rFonts w:eastAsia="宋体"/>
          <w:b/>
        </w:rPr>
      </w:pPr>
      <w:r>
        <w:rPr>
          <w:rFonts w:hint="eastAsia" w:hAnsi="宋体"/>
          <w:b/>
          <w:lang w:val="en-US"/>
        </w:rPr>
        <w:t>八、</w:t>
      </w:r>
      <w:r>
        <w:rPr>
          <w:rFonts w:hint="eastAsia"/>
          <w:b/>
        </w:rPr>
        <w:t>履约保证金</w:t>
      </w:r>
    </w:p>
    <w:p w14:paraId="71725066">
      <w:pPr>
        <w:pStyle w:val="25"/>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14:paraId="5813A097">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14:paraId="3FBA9FA8">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w:t>
      </w:r>
      <w:r>
        <w:rPr>
          <w:rFonts w:hint="eastAsia" w:ascii="宋体" w:hAnsi="宋体" w:cs="宋体"/>
          <w:kern w:val="0"/>
          <w:sz w:val="24"/>
          <w:lang w:val="en-US" w:eastAsia="zh-CN"/>
        </w:rPr>
        <w:t>采购</w:t>
      </w:r>
      <w:r>
        <w:rPr>
          <w:rFonts w:hint="eastAsia" w:ascii="宋体" w:hAnsi="宋体" w:cs="宋体"/>
          <w:kern w:val="0"/>
          <w:sz w:val="24"/>
        </w:rPr>
        <w:t>文件和本合同约定的支付履约保证金；</w:t>
      </w:r>
    </w:p>
    <w:p w14:paraId="5052E268">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single"/>
        </w:rPr>
        <w:t xml:space="preserve"> 电汇/转账 ；</w:t>
      </w:r>
      <w:r>
        <w:rPr>
          <w:rFonts w:hint="eastAsia" w:ascii="宋体" w:hAnsi="宋体" w:cs="宋体"/>
          <w:kern w:val="0"/>
          <w:sz w:val="24"/>
        </w:rPr>
        <w:t>账户信息如下：</w:t>
      </w:r>
    </w:p>
    <w:p w14:paraId="688780F5">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 xml:space="preserve">名称：杭州临江环境能源有限公司   </w:t>
      </w:r>
    </w:p>
    <w:p w14:paraId="29FBCCDF">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税号：91330100MA2B02NX2L</w:t>
      </w:r>
    </w:p>
    <w:p w14:paraId="3C691FC9">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地址电话：浙江省杭州市钱塘区临江街道红十五路10388-123号 0571-81997919</w:t>
      </w:r>
    </w:p>
    <w:p w14:paraId="61AACC50">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开户行及账号：杭州银行大江东支行 3301040160008775754</w:t>
      </w:r>
    </w:p>
    <w:p w14:paraId="600883FF">
      <w:pPr>
        <w:spacing w:line="360" w:lineRule="auto"/>
        <w:ind w:firstLine="480" w:firstLineChars="200"/>
        <w:outlineLvl w:val="0"/>
      </w:pPr>
      <w:r>
        <w:rPr>
          <w:rFonts w:ascii="宋体" w:hAnsi="宋体" w:cs="宋体"/>
          <w:kern w:val="0"/>
          <w:sz w:val="24"/>
        </w:rPr>
        <w:t>4</w:t>
      </w:r>
      <w:r>
        <w:rPr>
          <w:rFonts w:hint="eastAsia" w:ascii="宋体" w:hAnsi="宋体" w:cs="宋体"/>
          <w:kern w:val="0"/>
          <w:sz w:val="24"/>
        </w:rPr>
        <w:t>.</w:t>
      </w:r>
      <w:r>
        <w:rPr>
          <w:rFonts w:hint="eastAsia" w:ascii="宋体" w:hAnsi="宋体" w:eastAsia="宋体" w:cs="宋体"/>
          <w:kern w:val="0"/>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E3B7D1B">
      <w:pPr>
        <w:spacing w:line="360" w:lineRule="auto"/>
        <w:ind w:firstLine="480" w:firstLineChars="200"/>
        <w:outlineLvl w:val="0"/>
        <w:rPr>
          <w:rFonts w:ascii="宋体" w:hAnsi="宋体" w:cs="宋体"/>
          <w:kern w:val="0"/>
          <w:sz w:val="24"/>
        </w:rPr>
      </w:pPr>
      <w:r>
        <w:rPr>
          <w:rFonts w:ascii="宋体" w:hAnsi="宋体" w:cs="宋体"/>
          <w:kern w:val="0"/>
          <w:sz w:val="24"/>
        </w:rPr>
        <w:t>5</w:t>
      </w:r>
      <w:r>
        <w:rPr>
          <w:rFonts w:hint="eastAsia" w:ascii="宋体" w:hAnsi="宋体" w:cs="宋体"/>
          <w:kern w:val="0"/>
          <w:sz w:val="24"/>
        </w:rPr>
        <w:t xml:space="preserve">.甲方在验收结束后及时退还履约保证金。甲方在项目通过验收之日起 </w:t>
      </w:r>
      <w:r>
        <w:rPr>
          <w:rFonts w:hint="eastAsia" w:ascii="宋体" w:hAnsi="宋体" w:cs="宋体"/>
          <w:kern w:val="0"/>
          <w:sz w:val="24"/>
          <w:u w:val="single"/>
        </w:rPr>
        <w:t>30</w:t>
      </w:r>
      <w:r>
        <w:rPr>
          <w:rFonts w:hint="eastAsia" w:ascii="宋体" w:hAnsi="宋体" w:cs="宋体"/>
          <w:kern w:val="0"/>
          <w:sz w:val="24"/>
        </w:rPr>
        <w:t>个工作日内将履约保证金无息退还乙方。</w:t>
      </w:r>
    </w:p>
    <w:p w14:paraId="0991E30D">
      <w:pPr>
        <w:spacing w:line="360" w:lineRule="auto"/>
        <w:ind w:firstLine="480" w:firstLineChars="200"/>
        <w:outlineLvl w:val="0"/>
        <w:rPr>
          <w:rFonts w:hint="eastAsia" w:ascii="宋体" w:hAnsi="宋体" w:cs="宋体"/>
          <w:kern w:val="0"/>
          <w:sz w:val="24"/>
        </w:rPr>
      </w:pPr>
      <w:r>
        <w:rPr>
          <w:rFonts w:ascii="宋体" w:hAnsi="宋体" w:cs="宋体"/>
          <w:kern w:val="0"/>
          <w:sz w:val="24"/>
        </w:rPr>
        <w:t>6</w:t>
      </w:r>
      <w:r>
        <w:rPr>
          <w:rFonts w:hint="eastAsia" w:ascii="宋体" w:hAnsi="宋体" w:cs="宋体"/>
          <w:kern w:val="0"/>
          <w:sz w:val="24"/>
        </w:rPr>
        <w:t>.乙方提前完成合同约定内容且无任何遗留问题，双方可提前终止合同（按第二章合同一般条款中的合同中止、终止条款执行），甲方应在终止合同之后提前退还乙方履约保证金。</w:t>
      </w:r>
    </w:p>
    <w:p w14:paraId="1C543FE7">
      <w:pPr>
        <w:spacing w:line="360" w:lineRule="auto"/>
        <w:ind w:firstLine="480" w:firstLineChars="200"/>
        <w:outlineLvl w:val="0"/>
        <w:rPr>
          <w:rFonts w:hint="default" w:ascii="宋体" w:hAnsi="宋体" w:cs="宋体" w:eastAsiaTheme="minorEastAsia"/>
          <w:kern w:val="0"/>
          <w:sz w:val="24"/>
          <w:lang w:val="en-US" w:eastAsia="zh-CN"/>
        </w:rPr>
      </w:pPr>
      <w:r>
        <w:rPr>
          <w:rFonts w:hint="eastAsia" w:ascii="宋体" w:hAnsi="宋体" w:cs="宋体"/>
          <w:kern w:val="0"/>
          <w:sz w:val="24"/>
          <w:lang w:val="en-US" w:eastAsia="zh-CN"/>
        </w:rPr>
        <w:t>7.</w:t>
      </w:r>
      <w:r>
        <w:rPr>
          <w:rFonts w:hint="eastAsia" w:ascii="宋体" w:hAnsi="宋体" w:cs="宋体"/>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履约保证金在合同履行结束并扣除乙方违约金额（如有），且经乙方申请后1个月内无息退还余额，但发生本合同约定的甲方有权不予退还履约保证金的情形除外。</w:t>
      </w:r>
    </w:p>
    <w:bookmarkEnd w:id="390"/>
    <w:bookmarkEnd w:id="391"/>
    <w:bookmarkEnd w:id="392"/>
    <w:p w14:paraId="600530B9">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14:paraId="117CDC71">
      <w:pPr>
        <w:pStyle w:val="25"/>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14:paraId="780C9918">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14:paraId="08050EF4">
      <w:pPr>
        <w:pStyle w:val="25"/>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14:paraId="5746B8B9">
      <w:pPr>
        <w:pStyle w:val="25"/>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14:paraId="32E595C0">
      <w:pPr>
        <w:pStyle w:val="25"/>
        <w:spacing w:before="0" w:beforeAutospacing="0" w:after="0" w:afterAutospacing="0" w:line="360" w:lineRule="auto"/>
        <w:ind w:firstLine="480"/>
        <w:rPr>
          <w:b/>
          <w:bCs/>
        </w:rPr>
      </w:pPr>
      <w:r>
        <w:rPr>
          <w:rFonts w:hint="eastAsia"/>
          <w:b/>
          <w:bCs/>
        </w:rPr>
        <w:t>十、资金支付</w:t>
      </w:r>
    </w:p>
    <w:p w14:paraId="1D30CD79">
      <w:pPr>
        <w:pStyle w:val="25"/>
        <w:spacing w:before="0" w:beforeAutospacing="0" w:after="0" w:afterAutospacing="0" w:line="360" w:lineRule="auto"/>
        <w:ind w:firstLine="480"/>
      </w:pPr>
      <w:bookmarkStart w:id="396" w:name="_Toc32071"/>
      <w:bookmarkStart w:id="397" w:name="_Toc19304"/>
      <w:bookmarkStart w:id="398" w:name="_Toc2846"/>
      <w:r>
        <w:rPr>
          <w:rFonts w:hint="eastAsia"/>
        </w:rPr>
        <w:t>1.甲方应严格履行合同，及时组织验收，验收合格后及时将合同款支付完毕。对于满足合同约定支付条件的，甲方自收到合格发票后</w:t>
      </w:r>
      <w:r>
        <w:rPr>
          <w:rFonts w:hint="eastAsia"/>
          <w:b/>
          <w:bCs/>
          <w:i w:val="0"/>
          <w:iCs w:val="0"/>
          <w:u w:val="single"/>
        </w:rPr>
        <w:t>30</w:t>
      </w:r>
      <w:r>
        <w:rPr>
          <w:rFonts w:hint="eastAsia"/>
        </w:rPr>
        <w:t>个工作日内将资金支付到合同约定的乙方账户。如乙方提供的发票存在问题，甲方有权延迟付款且不承担任何责任。</w:t>
      </w:r>
    </w:p>
    <w:p w14:paraId="03201C08">
      <w:pPr>
        <w:pStyle w:val="25"/>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14:paraId="3887FDB2">
      <w:pPr>
        <w:spacing w:line="360" w:lineRule="auto"/>
        <w:ind w:firstLine="480" w:firstLineChars="200"/>
        <w:rPr>
          <w:rFonts w:ascii="宋体" w:hAnsi="宋体" w:cs="宋体"/>
          <w:kern w:val="0"/>
          <w:sz w:val="24"/>
        </w:rPr>
      </w:pPr>
      <w:r>
        <w:rPr>
          <w:rFonts w:hint="eastAsia" w:ascii="宋体" w:hAnsi="宋体" w:cs="宋体"/>
          <w:kern w:val="0"/>
          <w:sz w:val="24"/>
        </w:rPr>
        <w:t>（1）质保期限：</w:t>
      </w:r>
      <w:r>
        <w:rPr>
          <w:rFonts w:hint="eastAsia" w:ascii="宋体" w:hAnsi="宋体" w:cs="宋体"/>
          <w:kern w:val="0"/>
          <w:sz w:val="24"/>
          <w:u w:val="single"/>
        </w:rPr>
        <w:t xml:space="preserve">    /     </w:t>
      </w:r>
      <w:r>
        <w:rPr>
          <w:rFonts w:hint="eastAsia" w:ascii="宋体" w:hAnsi="宋体" w:cs="宋体"/>
          <w:kern w:val="0"/>
          <w:sz w:val="24"/>
        </w:rPr>
        <w:t>；</w:t>
      </w:r>
    </w:p>
    <w:p w14:paraId="2F70AA50">
      <w:pPr>
        <w:pStyle w:val="25"/>
        <w:spacing w:before="0" w:beforeAutospacing="0" w:after="0" w:afterAutospacing="0" w:line="360" w:lineRule="auto"/>
        <w:ind w:firstLine="480"/>
      </w:pPr>
      <w:r>
        <w:rPr>
          <w:rFonts w:hint="eastAsia"/>
        </w:rPr>
        <w:t>（2）质保金的比例为合同金额的</w:t>
      </w:r>
      <w:r>
        <w:rPr>
          <w:rFonts w:hint="eastAsia"/>
          <w:u w:val="single"/>
        </w:rPr>
        <w:t xml:space="preserve"> </w:t>
      </w:r>
      <w:r>
        <w:rPr>
          <w:rFonts w:hint="eastAsia"/>
          <w:i w:val="0"/>
          <w:iCs w:val="0"/>
          <w:u w:val="single"/>
        </w:rPr>
        <w:t xml:space="preserve"> </w:t>
      </w:r>
      <w:r>
        <w:rPr>
          <w:rFonts w:hint="eastAsia"/>
          <w:b/>
          <w:bCs/>
          <w:i w:val="0"/>
          <w:iCs w:val="0"/>
          <w:u w:val="single"/>
        </w:rPr>
        <w:t>/</w:t>
      </w:r>
      <w:r>
        <w:rPr>
          <w:rFonts w:hint="eastAsia"/>
          <w:i w:val="0"/>
          <w:iCs w:val="0"/>
          <w:u w:val="single"/>
        </w:rPr>
        <w:t xml:space="preserve"> </w:t>
      </w:r>
      <w:r>
        <w:rPr>
          <w:rFonts w:hint="eastAsia"/>
        </w:rPr>
        <w:t>%；</w:t>
      </w:r>
    </w:p>
    <w:p w14:paraId="71FD50F2">
      <w:pPr>
        <w:pStyle w:val="25"/>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14:paraId="3C0052D2">
      <w:pPr>
        <w:pStyle w:val="25"/>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（3）</w:t>
      </w:r>
      <w:r>
        <w:rPr>
          <w:rFonts w:hint="eastAsia"/>
        </w:rPr>
        <w:t>条款规定：</w:t>
      </w:r>
    </w:p>
    <w:bookmarkEnd w:id="396"/>
    <w:bookmarkEnd w:id="397"/>
    <w:bookmarkEnd w:id="398"/>
    <w:p w14:paraId="451FF849">
      <w:pPr>
        <w:pStyle w:val="25"/>
        <w:spacing w:before="0" w:beforeAutospacing="0" w:after="0" w:afterAutospacing="0" w:line="360" w:lineRule="auto"/>
        <w:ind w:firstLine="480"/>
        <w:rPr>
          <w:u w:val="single"/>
        </w:rPr>
      </w:pPr>
      <w:bookmarkStart w:id="399" w:name="_Toc21423"/>
      <w:bookmarkStart w:id="400" w:name="_Toc19554"/>
      <w:bookmarkStart w:id="401" w:name="_Toc27250"/>
      <w:r>
        <w:rPr>
          <w:rFonts w:hint="eastAsia"/>
          <w:u w:val="single"/>
        </w:rPr>
        <w:t>（1） 按月支付，甲方根据乙方上月供货量的检验、验收结果进行结算和支付；经检验、验收合格的，甲方收到乙方提供的增值税专用发票后，甲方在本合同约定时间内完成支付；经检验、验收不合格的，按本合同约定处理；</w:t>
      </w:r>
    </w:p>
    <w:p w14:paraId="792C519D">
      <w:pPr>
        <w:pStyle w:val="25"/>
        <w:spacing w:before="0" w:beforeAutospacing="0" w:after="0" w:afterAutospacing="0" w:line="360" w:lineRule="auto"/>
        <w:ind w:firstLine="480"/>
        <w:rPr>
          <w:u w:val="single"/>
        </w:rPr>
      </w:pPr>
      <w:r>
        <w:rPr>
          <w:rFonts w:hint="eastAsia"/>
          <w:u w:val="single"/>
        </w:rPr>
        <w:t>（2）按季度支付，甲方根据乙方上季度供货量的检验、验收结果进行结算和支付；经检验、验收合格的，甲方收到乙方提供的增值税专用发票后，甲方在本合同约定时间内完成支付；经检验、验收不合格的，按本合同约定处理；</w:t>
      </w:r>
    </w:p>
    <w:p w14:paraId="4279F043">
      <w:pPr>
        <w:pStyle w:val="25"/>
        <w:spacing w:before="0" w:beforeAutospacing="0" w:after="0" w:afterAutospacing="0" w:line="360" w:lineRule="auto"/>
        <w:ind w:firstLine="480"/>
        <w:rPr>
          <w:rFonts w:hint="eastAsia" w:eastAsiaTheme="minorEastAsia"/>
          <w:u w:val="single"/>
          <w:lang w:eastAsia="zh-CN"/>
        </w:rPr>
      </w:pPr>
      <w:r>
        <w:rPr>
          <w:rFonts w:hint="eastAsia"/>
          <w:u w:val="single"/>
        </w:rPr>
        <w:t>（3）一次性付款，经甲方验收合格后，甲方收到乙方提供的增值税专用发票后，甲方在本合同约定时间内完成支付全部货款</w:t>
      </w:r>
      <w:r>
        <w:rPr>
          <w:rFonts w:hint="eastAsia"/>
          <w:u w:val="single"/>
          <w:lang w:eastAsia="zh-CN"/>
        </w:rPr>
        <w:t>；</w:t>
      </w:r>
    </w:p>
    <w:p w14:paraId="6FDB9C96">
      <w:pPr>
        <w:pStyle w:val="25"/>
        <w:spacing w:before="0" w:beforeAutospacing="0" w:after="0" w:afterAutospacing="0" w:line="360" w:lineRule="auto"/>
        <w:ind w:firstLine="480"/>
        <w:rPr>
          <w:rFonts w:hint="default" w:eastAsiaTheme="minorEastAsia"/>
          <w:lang w:val="en-US" w:eastAsia="zh-CN"/>
        </w:rPr>
      </w:pPr>
      <w:r>
        <w:rPr>
          <w:rFonts w:hint="eastAsia"/>
          <w:u w:val="single"/>
        </w:rPr>
        <w:t>（4）其他付款方式：</w:t>
      </w:r>
      <w:r>
        <w:rPr>
          <w:rFonts w:hint="eastAsia"/>
          <w:u w:val="single"/>
          <w:lang w:val="en-US" w:eastAsia="zh-CN"/>
        </w:rPr>
        <w:t>/</w:t>
      </w:r>
      <w:r>
        <w:rPr>
          <w:rFonts w:hint="eastAsia"/>
          <w:u w:val="single"/>
        </w:rPr>
        <w:t>。</w:t>
      </w:r>
    </w:p>
    <w:p w14:paraId="5B765E51">
      <w:pPr>
        <w:spacing w:line="360" w:lineRule="auto"/>
        <w:ind w:firstLine="482" w:firstLineChars="200"/>
        <w:outlineLvl w:val="0"/>
        <w:rPr>
          <w:rFonts w:ascii="宋体" w:hAnsi="宋体" w:cs="宋体"/>
          <w:b/>
          <w:sz w:val="24"/>
        </w:rPr>
      </w:pPr>
      <w:r>
        <w:rPr>
          <w:rFonts w:hint="eastAsia" w:ascii="宋体" w:hAnsi="宋体" w:cs="宋体"/>
          <w:b/>
          <w:sz w:val="24"/>
        </w:rPr>
        <w:t>十一、违约责任</w:t>
      </w:r>
      <w:bookmarkEnd w:id="399"/>
      <w:bookmarkEnd w:id="400"/>
      <w:bookmarkEnd w:id="401"/>
    </w:p>
    <w:p w14:paraId="455A4831">
      <w:pPr>
        <w:spacing w:line="360" w:lineRule="auto"/>
        <w:ind w:firstLine="480" w:firstLineChars="200"/>
        <w:rPr>
          <w:rFonts w:hint="eastAsia" w:ascii="宋体" w:hAnsi="宋体" w:cs="宋体"/>
          <w:sz w:val="24"/>
        </w:rPr>
      </w:pPr>
      <w:r>
        <w:rPr>
          <w:rFonts w:hint="eastAsia" w:ascii="宋体" w:hAnsi="宋体" w:cs="宋体"/>
          <w:sz w:val="24"/>
        </w:rPr>
        <w:t>1.对于验收不合格的货物，双方按照以下方式处理：</w:t>
      </w:r>
    </w:p>
    <w:p w14:paraId="23F0CD6F">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eastAsia="zh-CN"/>
        </w:rPr>
        <w:t>（</w:t>
      </w:r>
      <w:r>
        <w:rPr>
          <w:rFonts w:hint="eastAsia" w:ascii="宋体" w:hAnsi="宋体" w:cs="宋体"/>
          <w:sz w:val="24"/>
          <w:lang w:val="en-US" w:eastAsia="zh-CN"/>
        </w:rPr>
        <w:t>1</w:t>
      </w:r>
      <w:r>
        <w:rPr>
          <w:rFonts w:hint="eastAsia" w:ascii="宋体" w:hAnsi="宋体" w:cs="宋体"/>
          <w:sz w:val="24"/>
          <w:lang w:eastAsia="zh-CN"/>
        </w:rPr>
        <w:t>）</w:t>
      </w:r>
      <w:r>
        <w:rPr>
          <w:rFonts w:hint="eastAsia" w:ascii="宋体" w:hAnsi="宋体" w:cs="宋体"/>
          <w:sz w:val="24"/>
        </w:rPr>
        <w:t>甲方尚未使用的，乙方</w:t>
      </w:r>
      <w:r>
        <w:rPr>
          <w:rFonts w:hint="eastAsia" w:ascii="宋体" w:hAnsi="宋体" w:cs="宋体"/>
          <w:sz w:val="24"/>
          <w:highlight w:val="none"/>
        </w:rPr>
        <w:t>应当</w:t>
      </w:r>
      <w:r>
        <w:rPr>
          <w:rFonts w:hint="eastAsia" w:ascii="宋体" w:hAnsi="宋体" w:cs="宋体"/>
          <w:sz w:val="24"/>
          <w:highlight w:val="none"/>
          <w:u w:val="single"/>
          <w:lang w:val="en-US" w:eastAsia="zh-CN"/>
        </w:rPr>
        <w:t>在5个工作日</w:t>
      </w:r>
      <w:r>
        <w:rPr>
          <w:rFonts w:hint="eastAsia" w:ascii="宋体" w:hAnsi="宋体" w:cs="宋体"/>
          <w:sz w:val="24"/>
          <w:highlight w:val="none"/>
        </w:rPr>
        <w:t>自费运回，</w:t>
      </w:r>
      <w:r>
        <w:rPr>
          <w:rFonts w:hint="eastAsia" w:ascii="宋体" w:hAnsi="宋体" w:cs="宋体"/>
          <w:sz w:val="24"/>
          <w:highlight w:val="none"/>
          <w:lang w:val="en-US" w:eastAsia="zh-CN"/>
        </w:rPr>
        <w:t>否则</w:t>
      </w:r>
      <w:r>
        <w:rPr>
          <w:rFonts w:hint="eastAsia" w:ascii="宋体" w:hAnsi="宋体" w:cs="宋体"/>
          <w:sz w:val="24"/>
          <w:highlight w:val="none"/>
        </w:rPr>
        <w:t>视为遗弃</w:t>
      </w:r>
      <w:r>
        <w:rPr>
          <w:rFonts w:hint="eastAsia" w:ascii="宋体" w:hAnsi="宋体" w:cs="宋体"/>
          <w:sz w:val="24"/>
          <w:highlight w:val="none"/>
          <w:lang w:eastAsia="zh-CN"/>
        </w:rPr>
        <w:t>；</w:t>
      </w:r>
      <w:r>
        <w:rPr>
          <w:rFonts w:hint="eastAsia" w:ascii="宋体" w:hAnsi="宋体" w:cs="宋体"/>
          <w:sz w:val="24"/>
          <w:highlight w:val="none"/>
          <w:lang w:val="en-US" w:eastAsia="zh-CN"/>
        </w:rPr>
        <w:t>若乙方超过5个工作日未取回，甲方有权在履约保证金或者</w:t>
      </w:r>
      <w:r>
        <w:rPr>
          <w:rFonts w:hint="eastAsia" w:ascii="宋体" w:hAnsi="宋体" w:cs="宋体"/>
          <w:sz w:val="24"/>
          <w:highlight w:val="none"/>
        </w:rPr>
        <w:t>应付乙方款项中</w:t>
      </w:r>
      <w:r>
        <w:rPr>
          <w:rFonts w:hint="eastAsia" w:ascii="宋体" w:hAnsi="宋体" w:cs="宋体"/>
          <w:sz w:val="24"/>
          <w:highlight w:val="none"/>
          <w:lang w:val="en-US" w:eastAsia="zh-CN"/>
        </w:rPr>
        <w:t>按200元/天收取仓储费</w:t>
      </w:r>
      <w:r>
        <w:rPr>
          <w:rFonts w:hint="eastAsia" w:ascii="宋体" w:hAnsi="宋体" w:cs="宋体"/>
          <w:sz w:val="24"/>
          <w:highlight w:val="none"/>
        </w:rPr>
        <w:t>。另</w:t>
      </w:r>
      <w:r>
        <w:rPr>
          <w:rFonts w:hint="eastAsia" w:ascii="宋体" w:hAnsi="宋体" w:cs="宋体"/>
          <w:sz w:val="24"/>
          <w:highlight w:val="none"/>
          <w:lang w:val="en-US" w:eastAsia="zh-CN"/>
        </w:rPr>
        <w:t>乙方</w:t>
      </w:r>
      <w:r>
        <w:rPr>
          <w:rFonts w:hint="eastAsia" w:ascii="宋体" w:hAnsi="宋体" w:cs="宋体"/>
          <w:sz w:val="24"/>
          <w:highlight w:val="none"/>
        </w:rPr>
        <w:t>应无条件</w:t>
      </w:r>
      <w:r>
        <w:rPr>
          <w:rFonts w:hint="eastAsia" w:ascii="宋体" w:hAnsi="宋体" w:cs="宋体"/>
          <w:sz w:val="24"/>
          <w:highlight w:val="none"/>
          <w:lang w:val="en-US" w:eastAsia="zh-CN"/>
        </w:rPr>
        <w:t>在</w:t>
      </w:r>
      <w:r>
        <w:rPr>
          <w:rFonts w:hint="eastAsia" w:ascii="宋体" w:hAnsi="宋体" w:cs="宋体"/>
          <w:b/>
          <w:bCs/>
          <w:sz w:val="24"/>
          <w:highlight w:val="none"/>
          <w:u w:val="single"/>
          <w:lang w:val="en-US" w:eastAsia="zh-CN"/>
        </w:rPr>
        <w:t>5个工作日</w:t>
      </w:r>
      <w:r>
        <w:rPr>
          <w:rFonts w:hint="eastAsia" w:ascii="宋体" w:hAnsi="宋体" w:cs="宋体"/>
          <w:sz w:val="24"/>
          <w:highlight w:val="none"/>
        </w:rPr>
        <w:t>内更换</w:t>
      </w:r>
      <w:r>
        <w:rPr>
          <w:rFonts w:hint="eastAsia" w:ascii="宋体" w:hAnsi="宋体" w:cs="宋体"/>
          <w:sz w:val="24"/>
        </w:rPr>
        <w:t>合格的货物至甲方，由此产生的运输费、装卸费等一切费用由乙方承担。如乙方拒绝或逾期更换的，视同逾期交货，应承担逾期交货责任。</w:t>
      </w:r>
      <w:r>
        <w:rPr>
          <w:rFonts w:hint="eastAsia" w:ascii="宋体" w:hAnsi="宋体" w:cs="宋体"/>
          <w:sz w:val="24"/>
          <w:lang w:val="en-US" w:eastAsia="zh-CN"/>
        </w:rPr>
        <w:t>在乙方更换后的货物验收合格前，相应货款暂不予支付。</w:t>
      </w:r>
    </w:p>
    <w:p w14:paraId="1B811CA8">
      <w:pPr>
        <w:spacing w:line="360" w:lineRule="auto"/>
        <w:ind w:firstLine="480" w:firstLineChars="200"/>
        <w:rPr>
          <w:rFonts w:hint="eastAsia" w:ascii="宋体" w:hAnsi="宋体" w:cs="宋体"/>
          <w:sz w:val="24"/>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w:t>
      </w:r>
      <w:r>
        <w:rPr>
          <w:rFonts w:hint="eastAsia" w:ascii="宋体" w:hAnsi="宋体" w:cs="宋体"/>
          <w:sz w:val="24"/>
        </w:rPr>
        <w:t>甲方已经使用的，</w:t>
      </w:r>
      <w:r>
        <w:rPr>
          <w:rFonts w:hint="eastAsia" w:ascii="宋体" w:hAnsi="宋体" w:cs="宋体"/>
          <w:sz w:val="24"/>
          <w:lang w:val="en-US" w:eastAsia="zh-CN"/>
        </w:rPr>
        <w:t>若第三方</w:t>
      </w:r>
      <w:r>
        <w:rPr>
          <w:rFonts w:hint="eastAsia" w:ascii="宋体" w:hAnsi="宋体" w:cs="宋体"/>
          <w:sz w:val="24"/>
        </w:rPr>
        <w:t>检测出交付产品中</w:t>
      </w:r>
      <w:r>
        <w:rPr>
          <w:rFonts w:hint="eastAsia" w:ascii="宋体" w:hAnsi="宋体" w:cs="宋体"/>
          <w:sz w:val="24"/>
          <w:lang w:val="en-US" w:eastAsia="zh-CN"/>
        </w:rPr>
        <w:t>不符合本合同规定的参数要求</w:t>
      </w:r>
      <w:r>
        <w:rPr>
          <w:rFonts w:hint="eastAsia" w:ascii="宋体" w:hAnsi="宋体" w:cs="宋体"/>
          <w:sz w:val="24"/>
        </w:rPr>
        <w:t>（以具备相应资质的第三方认定为准）</w:t>
      </w:r>
      <w:r>
        <w:rPr>
          <w:rFonts w:hint="eastAsia" w:ascii="宋体" w:hAnsi="宋体" w:cs="宋体"/>
          <w:sz w:val="24"/>
          <w:lang w:val="en-US" w:eastAsia="zh-CN"/>
        </w:rPr>
        <w:t>的</w:t>
      </w:r>
      <w:r>
        <w:rPr>
          <w:rFonts w:hint="eastAsia" w:ascii="宋体" w:hAnsi="宋体" w:cs="宋体"/>
          <w:sz w:val="24"/>
        </w:rPr>
        <w:t>，第三方检测费用由乙方承担，并向乙方追究由此对甲方生产运行造成的影响或损失。不合格货物如造成甲方损失的，乙方应当足额赔偿。如该批次货款已支付的，甲方有权在履约保证金、应付乙方款项中扣除或另行向乙方追缴。</w:t>
      </w:r>
    </w:p>
    <w:p w14:paraId="57E527F9">
      <w:pPr>
        <w:spacing w:line="360" w:lineRule="auto"/>
        <w:ind w:firstLine="480" w:firstLineChars="200"/>
        <w:rPr>
          <w:rFonts w:hint="default" w:ascii="宋体" w:hAnsi="宋体" w:cs="宋体" w:eastAsiaTheme="minorEastAsia"/>
          <w:sz w:val="24"/>
          <w:lang w:val="en-US" w:eastAsia="zh-CN"/>
        </w:rPr>
      </w:pPr>
      <w:r>
        <w:rPr>
          <w:rFonts w:hint="eastAsia" w:ascii="宋体" w:hAnsi="宋体" w:cs="宋体"/>
          <w:sz w:val="24"/>
          <w:lang w:val="en-US" w:eastAsia="zh-CN"/>
        </w:rPr>
        <w:t xml:space="preserve">为免争议，乙方确认其已明确知晓本合同下货物系用于 </w:t>
      </w:r>
      <w:r>
        <w:rPr>
          <w:rFonts w:hint="eastAsia" w:ascii="宋体" w:hAnsi="宋体" w:cs="宋体"/>
          <w:sz w:val="24"/>
          <w:u w:val="single"/>
          <w:lang w:val="en-US" w:eastAsia="zh-CN"/>
        </w:rPr>
        <w:t>杭州临江环境能源有限公司生产</w:t>
      </w:r>
      <w:r>
        <w:rPr>
          <w:rFonts w:hint="eastAsia" w:ascii="宋体" w:hAnsi="宋体" w:cs="宋体"/>
          <w:sz w:val="24"/>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1DCC7ECD">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.除不可抗力外，如果乙方没有按照本合同约定的期限、地点和方式交付货物，那么甲方可要求乙方支付违约金，违约金每迟延交付货物一日按应交付而未交付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s="宋体"/>
          <w:sz w:val="24"/>
          <w:highlight w:val="none"/>
        </w:rPr>
        <w:t>（□本合同累计已发生金额/□合同约定总金额</w:t>
      </w:r>
      <w:r>
        <w:rPr>
          <w:rFonts w:hint="eastAsia" w:ascii="宋体" w:hAnsi="宋体" w:cs="宋体"/>
          <w:sz w:val="24"/>
          <w:highlight w:val="none"/>
          <w:lang w:val="en-US" w:eastAsia="zh-CN"/>
        </w:rPr>
        <w:t>/</w:t>
      </w:r>
      <w:r>
        <w:rPr>
          <w:rFonts w:hint="eastAsia" w:ascii="宋体" w:hAnsi="宋体" w:cs="宋体"/>
          <w:sz w:val="24"/>
          <w:highlight w:val="none"/>
          <w:lang w:eastAsia="zh-CN"/>
        </w:rPr>
        <w:t>☑</w:t>
      </w:r>
      <w:r>
        <w:rPr>
          <w:rFonts w:hint="eastAsia" w:ascii="宋体" w:hAnsi="宋体" w:cs="宋体"/>
          <w:sz w:val="24"/>
          <w:highlight w:val="none"/>
          <w:u w:val="single"/>
          <w:lang w:val="en-US" w:eastAsia="zh-CN"/>
        </w:rPr>
        <w:t>应交付而未交付货物的含税总金额</w:t>
      </w:r>
      <w:r>
        <w:rPr>
          <w:rFonts w:hint="eastAsia" w:ascii="宋体" w:hAnsi="宋体" w:cs="宋体"/>
          <w:sz w:val="24"/>
          <w:highlight w:val="none"/>
        </w:rPr>
        <w:t>）</w:t>
      </w:r>
      <w:r>
        <w:rPr>
          <w:rFonts w:hint="eastAsia" w:ascii="宋体" w:hAnsi="宋体" w:cs="宋体"/>
          <w:color w:val="auto"/>
          <w:sz w:val="24"/>
          <w:highlight w:val="none"/>
          <w:u w:val="single"/>
        </w:rPr>
        <w:t>30%</w:t>
      </w:r>
      <w:r>
        <w:rPr>
          <w:rFonts w:hint="eastAsia" w:ascii="宋体" w:hAnsi="宋体" w:cs="宋体"/>
          <w:color w:val="auto"/>
          <w:sz w:val="24"/>
          <w:highlight w:val="none"/>
        </w:rPr>
        <w:t>的违约</w:t>
      </w:r>
      <w:r>
        <w:rPr>
          <w:rFonts w:hint="eastAsia" w:ascii="宋体" w:hAnsi="宋体" w:cs="宋体"/>
          <w:color w:val="auto"/>
          <w:sz w:val="24"/>
          <w:highlight w:val="none"/>
          <w:lang w:val="en-US" w:eastAsia="zh-CN"/>
        </w:rPr>
        <w:t>金。经双方同意延期的情形不在此列。</w:t>
      </w:r>
    </w:p>
    <w:p w14:paraId="0EC82E10">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14:paraId="0F203B9C">
      <w:pPr>
        <w:spacing w:line="360" w:lineRule="auto"/>
        <w:ind w:firstLine="480" w:firstLineChars="200"/>
        <w:rPr>
          <w:rFonts w:hint="eastAsia" w:ascii="宋体" w:hAnsi="宋体" w:cs="宋体"/>
          <w:sz w:val="24"/>
          <w:highlight w:val="none"/>
          <w:lang w:val="en-US" w:eastAsia="zh-CN"/>
        </w:rPr>
      </w:pPr>
      <w:r>
        <w:rPr>
          <w:rFonts w:hint="eastAsia" w:ascii="宋体" w:hAnsi="宋体" w:cs="宋体"/>
          <w:color w:val="auto"/>
          <w:sz w:val="24"/>
          <w:highlight w:val="none"/>
          <w:lang w:val="en-US" w:eastAsia="zh-CN"/>
        </w:rPr>
        <w:t>（1）未中止或解除合同的，</w:t>
      </w:r>
      <w:r>
        <w:rPr>
          <w:rFonts w:hint="eastAsia" w:ascii="宋体" w:hAnsi="宋体" w:cs="宋体"/>
          <w:sz w:val="24"/>
          <w:highlight w:val="none"/>
        </w:rPr>
        <w:t>违约</w:t>
      </w:r>
      <w:r>
        <w:rPr>
          <w:rFonts w:hint="eastAsia" w:ascii="宋体" w:hAnsi="宋体" w:cs="宋体"/>
          <w:sz w:val="24"/>
          <w:highlight w:val="none"/>
          <w:lang w:val="en-US" w:eastAsia="zh-CN"/>
        </w:rPr>
        <w:t>金甲方有权优先从履约保证金扣除，不足部分从已供货未结算的货款中扣除；若无履约保证金的，甲方有权直接从已供货未结算的货款中扣除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12F99541">
      <w:pPr>
        <w:spacing w:line="360" w:lineRule="auto"/>
        <w:ind w:firstLine="480" w:firstLineChars="200"/>
        <w:rPr>
          <w:rFonts w:hint="default" w:ascii="宋体" w:hAnsi="宋体" w:cs="宋体"/>
          <w:sz w:val="24"/>
          <w:highlight w:val="yellow"/>
          <w:lang w:val="en-US" w:eastAsia="zh-CN"/>
        </w:rPr>
      </w:pPr>
      <w:r>
        <w:rPr>
          <w:rFonts w:hint="eastAsia" w:ascii="宋体" w:hAnsi="宋体" w:cs="宋体"/>
          <w:sz w:val="24"/>
          <w:highlight w:val="none"/>
          <w:lang w:val="en-US" w:eastAsia="zh-CN"/>
        </w:rPr>
        <w:t>（2）</w:t>
      </w:r>
      <w:r>
        <w:rPr>
          <w:rFonts w:hint="eastAsia" w:ascii="宋体" w:hAnsi="宋体" w:cs="宋体"/>
          <w:color w:val="auto"/>
          <w:sz w:val="24"/>
          <w:highlight w:val="none"/>
          <w:lang w:val="en-US" w:eastAsia="zh-CN"/>
        </w:rPr>
        <w:t>中止或解除合同的，甲方扣除全额履约保证金，</w:t>
      </w:r>
      <w:r>
        <w:rPr>
          <w:rFonts w:hint="eastAsia" w:ascii="宋体" w:hAnsi="宋体" w:cs="宋体"/>
          <w:sz w:val="24"/>
          <w:highlight w:val="none"/>
        </w:rPr>
        <w:t>违约</w:t>
      </w:r>
      <w:r>
        <w:rPr>
          <w:rFonts w:hint="eastAsia" w:ascii="宋体" w:hAnsi="宋体" w:cs="宋体"/>
          <w:sz w:val="24"/>
          <w:highlight w:val="none"/>
          <w:lang w:val="en-US" w:eastAsia="zh-CN"/>
        </w:rPr>
        <w:t>金甲方从已供货未结算的货款中扣除；若无履约保证金的，甲方直接从已供货未结算的货款中扣除</w:t>
      </w:r>
      <w:r>
        <w:rPr>
          <w:rFonts w:hint="eastAsia" w:ascii="宋体" w:hAnsi="宋体" w:cs="宋体"/>
          <w:sz w:val="24"/>
          <w:highlight w:val="none"/>
        </w:rPr>
        <w:t>违约</w:t>
      </w:r>
      <w:r>
        <w:rPr>
          <w:rFonts w:hint="eastAsia" w:ascii="宋体" w:hAnsi="宋体" w:cs="宋体"/>
          <w:sz w:val="24"/>
          <w:highlight w:val="none"/>
          <w:lang w:val="en-US" w:eastAsia="zh-CN"/>
        </w:rPr>
        <w:t>金。</w:t>
      </w:r>
    </w:p>
    <w:p w14:paraId="495BC28F">
      <w:pPr>
        <w:spacing w:line="360" w:lineRule="auto"/>
        <w:ind w:firstLine="480" w:firstLineChars="200"/>
        <w:rPr>
          <w:rFonts w:ascii="宋体" w:hAnsi="宋体" w:cs="宋体"/>
          <w:sz w:val="24"/>
        </w:rPr>
      </w:pPr>
      <w:r>
        <w:rPr>
          <w:rFonts w:hint="eastAsia" w:ascii="宋体" w:hAnsi="宋体" w:cs="宋体"/>
          <w:sz w:val="24"/>
          <w:lang w:val="en-US" w:eastAsia="zh-CN"/>
        </w:rPr>
        <w:t>3</w:t>
      </w:r>
      <w:r>
        <w:rPr>
          <w:rFonts w:hint="eastAsia" w:ascii="宋体" w:hAnsi="宋体" w:cs="宋体"/>
          <w:sz w:val="24"/>
        </w:rPr>
        <w:t>.除不可抗力外，如果甲方</w:t>
      </w:r>
      <w:r>
        <w:rPr>
          <w:rFonts w:hint="eastAsia" w:ascii="宋体" w:hAnsi="宋体" w:cs="宋体"/>
          <w:sz w:val="24"/>
          <w:lang w:val="en-US" w:eastAsia="zh-CN"/>
        </w:rPr>
        <w:t>无故</w:t>
      </w:r>
      <w:r>
        <w:rPr>
          <w:rFonts w:hint="eastAsia" w:ascii="宋体" w:hAnsi="宋体" w:cs="宋体"/>
          <w:sz w:val="24"/>
        </w:rPr>
        <w:t>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 xml:space="preserve">%计算，迟延付款 </w:t>
      </w:r>
      <w:r>
        <w:rPr>
          <w:rFonts w:hint="eastAsia" w:ascii="宋体" w:hAnsi="宋体" w:cs="宋体"/>
          <w:sz w:val="24"/>
          <w:u w:val="single"/>
        </w:rPr>
        <w:t xml:space="preserve"> </w:t>
      </w:r>
      <w:r>
        <w:rPr>
          <w:rFonts w:hint="eastAsia" w:ascii="宋体" w:hAnsi="宋体" w:cs="宋体"/>
          <w:sz w:val="24"/>
          <w:u w:val="single"/>
          <w:lang w:val="en-US" w:eastAsia="zh-CN"/>
        </w:rPr>
        <w:t xml:space="preserve">30 </w:t>
      </w:r>
      <w:r>
        <w:rPr>
          <w:rFonts w:hint="eastAsia" w:ascii="宋体" w:hAnsi="宋体" w:cs="宋体"/>
          <w:sz w:val="24"/>
        </w:rPr>
        <w:t>天的，乙方有权在要求甲方支付违约金的同时，书面通知甲方解除本合同；</w:t>
      </w:r>
    </w:p>
    <w:p w14:paraId="585E404F">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5CDFC4">
      <w:pPr>
        <w:spacing w:line="360" w:lineRule="auto"/>
        <w:ind w:firstLine="480" w:firstLineChars="200"/>
        <w:rPr>
          <w:rFonts w:ascii="宋体" w:hAnsi="宋体" w:cs="宋体"/>
          <w:sz w:val="24"/>
        </w:rPr>
      </w:pPr>
      <w:r>
        <w:rPr>
          <w:rFonts w:hint="eastAsia" w:ascii="宋体" w:hAnsi="宋体" w:cs="宋体"/>
          <w:sz w:val="24"/>
          <w:lang w:val="en-US" w:eastAsia="zh-CN"/>
        </w:rPr>
        <w:t>5</w:t>
      </w:r>
      <w:r>
        <w:rPr>
          <w:rFonts w:hint="eastAsia" w:ascii="宋体" w:hAnsi="宋体" w:cs="宋体"/>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258319EC">
      <w:pPr>
        <w:spacing w:line="360" w:lineRule="auto"/>
        <w:ind w:firstLine="480" w:firstLineChars="200"/>
        <w:rPr>
          <w:rFonts w:ascii="宋体" w:hAnsi="宋体" w:cs="宋体"/>
          <w:sz w:val="24"/>
        </w:rPr>
      </w:pPr>
      <w:r>
        <w:rPr>
          <w:rFonts w:hint="eastAsia" w:ascii="宋体" w:hAnsi="宋体" w:cs="宋体"/>
          <w:sz w:val="24"/>
          <w:lang w:val="en-US" w:eastAsia="zh-CN"/>
        </w:rPr>
        <w:t>6</w:t>
      </w:r>
      <w:r>
        <w:rPr>
          <w:rFonts w:hint="eastAsia" w:ascii="宋体" w:hAnsi="宋体" w:cs="宋体"/>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273F55B0">
      <w:pPr>
        <w:spacing w:line="360" w:lineRule="auto"/>
        <w:ind w:right="-420" w:rightChars="-200" w:firstLine="480" w:firstLineChars="200"/>
        <w:rPr>
          <w:rFonts w:ascii="宋体" w:hAnsi="宋体" w:cs="宋体"/>
          <w:sz w:val="24"/>
        </w:rPr>
      </w:pPr>
      <w:r>
        <w:rPr>
          <w:rFonts w:hint="eastAsia" w:ascii="宋体" w:hAnsi="宋体" w:cs="宋体"/>
          <w:sz w:val="24"/>
          <w:lang w:val="en-US" w:eastAsia="zh-CN"/>
        </w:rPr>
        <w:t>7</w:t>
      </w:r>
      <w:r>
        <w:rPr>
          <w:rFonts w:hint="eastAsia" w:ascii="宋体" w:hAnsi="宋体" w:cs="宋体"/>
          <w:sz w:val="24"/>
        </w:rPr>
        <w:t>.违约责任另有约定具体如下：</w:t>
      </w:r>
    </w:p>
    <w:p w14:paraId="12E748BA">
      <w:pPr>
        <w:spacing w:line="360" w:lineRule="auto"/>
        <w:ind w:right="-420" w:rightChars="-200" w:firstLine="480" w:firstLineChars="200"/>
        <w:rPr>
          <w:rFonts w:hint="default" w:ascii="宋体" w:hAnsi="宋体" w:cs="宋体" w:eastAsiaTheme="minorEastAsia"/>
          <w:sz w:val="24"/>
          <w:u w:val="single"/>
          <w:lang w:val="en-US" w:eastAsia="zh-CN"/>
        </w:rPr>
      </w:pPr>
      <w:r>
        <w:rPr>
          <w:rFonts w:hint="eastAsia" w:ascii="宋体" w:hAnsi="宋体" w:cs="宋体"/>
          <w:sz w:val="24"/>
          <w:u w:val="single"/>
        </w:rPr>
        <w:t>（1）乙方交付的货物不符合合同约定或验收不合格的，应当及时更换，因此延误交货期限的，按照逾期交货承担违约责任 ；</w:t>
      </w:r>
      <w:r>
        <w:rPr>
          <w:rFonts w:hint="eastAsia" w:ascii="宋体" w:hAnsi="宋体" w:cs="宋体"/>
          <w:sz w:val="24"/>
          <w:u w:val="single"/>
          <w:lang w:val="en-US" w:eastAsia="zh-CN"/>
        </w:rPr>
        <w:t>乙方交付的货物三次以上不符合合同约定/验收不合格，或乙方未及时更换且经甲方催告后仍未更换的，甲方有权解除本合同，并要求乙方承担本合同总金额30%的违约金。</w:t>
      </w:r>
    </w:p>
    <w:p w14:paraId="060253FE">
      <w:pPr>
        <w:spacing w:line="360" w:lineRule="auto"/>
        <w:ind w:firstLine="480" w:firstLineChars="200"/>
        <w:rPr>
          <w:rFonts w:ascii="宋体" w:hAnsi="宋体" w:cs="宋体"/>
          <w:sz w:val="24"/>
          <w:highlight w:val="none"/>
          <w:u w:val="single"/>
        </w:rPr>
      </w:pPr>
      <w:r>
        <w:rPr>
          <w:rFonts w:hint="eastAsia" w:ascii="宋体" w:hAnsi="宋体" w:cs="宋体"/>
          <w:sz w:val="24"/>
          <w:u w:val="single"/>
        </w:rPr>
        <w:t>（2）乙方不履行售后服务义务的，每次应向甲方承担1000元的违约金，且仍应履行售后服务义务</w:t>
      </w:r>
      <w:r>
        <w:rPr>
          <w:rFonts w:hint="eastAsia" w:ascii="宋体" w:hAnsi="宋体" w:cs="宋体"/>
          <w:sz w:val="24"/>
          <w:highlight w:val="none"/>
          <w:u w:val="single"/>
        </w:rPr>
        <w:t>；违约</w:t>
      </w:r>
      <w:r>
        <w:rPr>
          <w:rFonts w:hint="eastAsia" w:ascii="宋体" w:hAnsi="宋体" w:cs="宋体"/>
          <w:sz w:val="24"/>
          <w:highlight w:val="none"/>
          <w:u w:val="single"/>
          <w:lang w:val="en-US" w:eastAsia="zh-CN"/>
        </w:rPr>
        <w:t>金甲方有权优先从履约保证金扣除，不足部分从已供货未结算的货款中扣除；若无履约保证金的，甲方有权直接从已供货未结算的货款中扣除；</w:t>
      </w:r>
    </w:p>
    <w:p w14:paraId="1FB031BD">
      <w:pPr>
        <w:spacing w:line="360" w:lineRule="auto"/>
        <w:ind w:right="-420" w:rightChars="-200" w:firstLine="480" w:firstLineChars="200"/>
        <w:rPr>
          <w:rFonts w:hint="eastAsia" w:ascii="宋体" w:hAnsi="宋体" w:cs="宋体" w:eastAsiaTheme="minorEastAsia"/>
          <w:sz w:val="24"/>
          <w:u w:val="single"/>
          <w:lang w:eastAsia="zh-CN"/>
        </w:rPr>
      </w:pPr>
      <w:r>
        <w:rPr>
          <w:rFonts w:hint="eastAsia" w:ascii="宋体" w:hAnsi="宋体" w:cs="宋体"/>
          <w:sz w:val="24"/>
          <w:highlight w:val="none"/>
          <w:u w:val="single"/>
        </w:rPr>
        <w:t>（3）甲方无故拒收货物，乙方有权要求甲方按照合同原价</w:t>
      </w:r>
      <w:r>
        <w:rPr>
          <w:rFonts w:hint="eastAsia" w:ascii="宋体" w:hAnsi="宋体" w:cs="宋体"/>
          <w:sz w:val="24"/>
          <w:u w:val="single"/>
        </w:rPr>
        <w:t>支付货款</w:t>
      </w:r>
      <w:r>
        <w:rPr>
          <w:rFonts w:hint="eastAsia" w:ascii="宋体" w:hAnsi="宋体" w:cs="宋体"/>
          <w:sz w:val="24"/>
          <w:u w:val="single"/>
          <w:lang w:eastAsia="zh-CN"/>
        </w:rPr>
        <w:t>；</w:t>
      </w:r>
    </w:p>
    <w:p w14:paraId="366A61A4">
      <w:pPr>
        <w:spacing w:line="360" w:lineRule="auto"/>
        <w:ind w:right="-420" w:rightChars="-200" w:firstLine="480" w:firstLineChars="200"/>
      </w:pPr>
      <w:r>
        <w:rPr>
          <w:rFonts w:hint="eastAsia" w:ascii="宋体" w:hAnsi="宋体" w:cs="宋体"/>
          <w:sz w:val="24"/>
          <w:u w:val="single"/>
        </w:rPr>
        <w:t>（4）若质保期内出现质量问题，甲方有权从质保金中扣除违约金，同时乙方应免费维修或更换。</w:t>
      </w:r>
    </w:p>
    <w:p w14:paraId="5727B97B">
      <w:pPr>
        <w:pStyle w:val="7"/>
        <w:ind w:firstLine="480" w:firstLineChars="200"/>
        <w:rPr>
          <w:rFonts w:hint="eastAsia" w:ascii="宋体" w:hAnsi="宋体" w:cs="宋体"/>
          <w:b/>
          <w:sz w:val="24"/>
        </w:rPr>
      </w:pPr>
      <w:bookmarkStart w:id="402" w:name="_Toc28375"/>
      <w:bookmarkStart w:id="403" w:name="_Toc15583"/>
      <w:bookmarkStart w:id="404" w:name="_Toc16021"/>
      <w:r>
        <w:rPr>
          <w:rFonts w:hint="eastAsia" w:hAnsi="宋体" w:cs="宋体"/>
          <w:snapToGrid/>
          <w:kern w:val="2"/>
          <w:sz w:val="24"/>
          <w:szCs w:val="24"/>
          <w:lang w:val="en-US" w:eastAsia="zh-CN" w:bidi="ar-SA"/>
        </w:rPr>
        <w:t>8</w:t>
      </w:r>
      <w:r>
        <w:rPr>
          <w:rFonts w:hint="eastAsia" w:ascii="宋体" w:hAnsi="宋体" w:cs="宋体" w:eastAsiaTheme="minorEastAsia"/>
          <w:snapToGrid/>
          <w:kern w:val="2"/>
          <w:sz w:val="24"/>
          <w:szCs w:val="24"/>
          <w:lang w:val="en-US" w:eastAsia="zh-CN" w:bidi="ar-SA"/>
        </w:rPr>
        <w:t>.在使用</w:t>
      </w:r>
      <w:r>
        <w:rPr>
          <w:rFonts w:hint="eastAsia" w:hAnsi="宋体" w:cs="宋体"/>
          <w:snapToGrid/>
          <w:kern w:val="2"/>
          <w:sz w:val="24"/>
          <w:szCs w:val="24"/>
          <w:lang w:val="en-US" w:eastAsia="zh-CN" w:bidi="ar-SA"/>
        </w:rPr>
        <w:t>乙方提供的货物或者服务</w:t>
      </w:r>
      <w:r>
        <w:rPr>
          <w:rFonts w:hint="eastAsia" w:ascii="宋体" w:hAnsi="宋体" w:cs="宋体" w:eastAsiaTheme="minorEastAsia"/>
          <w:snapToGrid/>
          <w:kern w:val="2"/>
          <w:sz w:val="24"/>
          <w:szCs w:val="24"/>
          <w:lang w:val="en-US" w:eastAsia="zh-CN" w:bidi="ar-SA"/>
        </w:rPr>
        <w:t>过程中，因产品质量</w:t>
      </w:r>
      <w:r>
        <w:rPr>
          <w:rFonts w:hint="eastAsia" w:hAnsi="宋体" w:cs="宋体"/>
          <w:snapToGrid/>
          <w:kern w:val="2"/>
          <w:sz w:val="24"/>
          <w:szCs w:val="24"/>
          <w:lang w:val="en-US" w:eastAsia="zh-CN" w:bidi="ar-SA"/>
        </w:rPr>
        <w:t>或乙方其他</w:t>
      </w:r>
      <w:r>
        <w:rPr>
          <w:rFonts w:hint="eastAsia" w:ascii="宋体" w:hAnsi="宋体" w:cs="宋体" w:eastAsiaTheme="minorEastAsia"/>
          <w:snapToGrid/>
          <w:kern w:val="2"/>
          <w:sz w:val="24"/>
          <w:szCs w:val="24"/>
          <w:lang w:val="en-US" w:eastAsia="zh-CN" w:bidi="ar-SA"/>
        </w:rPr>
        <w:t>问题给机械设备造成故障或货物损坏，由</w:t>
      </w:r>
      <w:r>
        <w:rPr>
          <w:rFonts w:hint="eastAsia" w:hAnsi="宋体" w:cs="宋体"/>
          <w:snapToGrid/>
          <w:kern w:val="2"/>
          <w:sz w:val="24"/>
          <w:szCs w:val="24"/>
          <w:lang w:val="en-US" w:eastAsia="zh-CN" w:bidi="ar-SA"/>
        </w:rPr>
        <w:t>乙方</w:t>
      </w:r>
      <w:r>
        <w:rPr>
          <w:rFonts w:hint="eastAsia" w:ascii="宋体" w:hAnsi="宋体" w:cs="宋体" w:eastAsiaTheme="minorEastAsia"/>
          <w:snapToGrid/>
          <w:kern w:val="2"/>
          <w:sz w:val="24"/>
          <w:szCs w:val="24"/>
          <w:lang w:val="en-US" w:eastAsia="zh-CN" w:bidi="ar-SA"/>
        </w:rPr>
        <w:t>承担</w:t>
      </w:r>
      <w:r>
        <w:rPr>
          <w:rFonts w:hint="eastAsia" w:hAnsi="宋体" w:cs="宋体"/>
          <w:snapToGrid/>
          <w:kern w:val="2"/>
          <w:sz w:val="24"/>
          <w:szCs w:val="24"/>
          <w:lang w:val="en-US" w:eastAsia="zh-CN" w:bidi="ar-SA"/>
        </w:rPr>
        <w:t>甲方</w:t>
      </w:r>
      <w:r>
        <w:rPr>
          <w:rFonts w:hint="eastAsia" w:ascii="宋体" w:hAnsi="宋体" w:cs="宋体" w:eastAsiaTheme="minorEastAsia"/>
          <w:snapToGrid/>
          <w:kern w:val="2"/>
          <w:sz w:val="24"/>
          <w:szCs w:val="24"/>
          <w:lang w:val="en-US" w:eastAsia="zh-CN" w:bidi="ar-SA"/>
        </w:rPr>
        <w:t>的一切损失，包括直接和间接损失。</w:t>
      </w:r>
    </w:p>
    <w:p w14:paraId="2536D06D">
      <w:pPr>
        <w:spacing w:line="360" w:lineRule="auto"/>
        <w:ind w:firstLine="482" w:firstLineChars="200"/>
        <w:outlineLvl w:val="0"/>
        <w:rPr>
          <w:rFonts w:ascii="宋体" w:hAnsi="宋体" w:cs="宋体"/>
          <w:b/>
          <w:sz w:val="24"/>
        </w:rPr>
      </w:pPr>
      <w:r>
        <w:rPr>
          <w:rFonts w:hint="eastAsia" w:ascii="宋体" w:hAnsi="宋体" w:cs="宋体"/>
          <w:b/>
          <w:sz w:val="24"/>
        </w:rPr>
        <w:t>十二、合同争议的解决</w:t>
      </w:r>
      <w:bookmarkEnd w:id="402"/>
      <w:bookmarkEnd w:id="403"/>
      <w:bookmarkEnd w:id="404"/>
    </w:p>
    <w:p w14:paraId="3978D625">
      <w:pPr>
        <w:spacing w:line="360" w:lineRule="auto"/>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b/>
          <w:i w:val="0"/>
          <w:iCs/>
          <w:sz w:val="24"/>
          <w:u w:val="single"/>
        </w:rPr>
        <w:t xml:space="preserve">2 </w:t>
      </w:r>
      <w:r>
        <w:rPr>
          <w:rFonts w:hint="eastAsia" w:ascii="宋体" w:hAnsi="宋体" w:cs="宋体"/>
          <w:b/>
          <w:i/>
          <w:sz w:val="24"/>
          <w:u w:val="single"/>
        </w:rPr>
        <w:t xml:space="preserve"> </w:t>
      </w:r>
      <w:r>
        <w:rPr>
          <w:rFonts w:hint="eastAsia" w:ascii="宋体" w:hAnsi="宋体" w:cs="宋体"/>
          <w:sz w:val="24"/>
        </w:rPr>
        <w:t>条款规定的方式解决：</w:t>
      </w:r>
    </w:p>
    <w:p w14:paraId="60ADE3AC">
      <w:pPr>
        <w:spacing w:line="360" w:lineRule="auto"/>
        <w:ind w:right="-420" w:rightChars="-200" w:firstLine="480" w:firstLineChars="200"/>
        <w:rPr>
          <w:rFonts w:ascii="宋体" w:hAnsi="宋体" w:cs="宋体"/>
          <w:sz w:val="24"/>
        </w:rPr>
      </w:pPr>
      <w:bookmarkStart w:id="405" w:name="_Toc15322"/>
      <w:bookmarkStart w:id="406" w:name="_Toc7245"/>
      <w:bookmarkStart w:id="407" w:name="_Toc11173"/>
      <w:r>
        <w:rPr>
          <w:rFonts w:hint="eastAsia" w:ascii="宋体" w:hAnsi="宋体" w:cs="宋体"/>
          <w:sz w:val="24"/>
        </w:rPr>
        <w:t>1. 将争议提交</w:t>
      </w:r>
      <w:r>
        <w:rPr>
          <w:rFonts w:hint="eastAsia" w:ascii="宋体" w:hAnsi="宋体" w:cs="宋体"/>
          <w:b/>
          <w:iCs/>
          <w:sz w:val="24"/>
          <w:u w:val="single"/>
        </w:rPr>
        <w:t>甲方所在地</w:t>
      </w:r>
      <w:r>
        <w:rPr>
          <w:rFonts w:hint="eastAsia" w:ascii="宋体" w:hAnsi="宋体" w:cs="宋体"/>
          <w:iCs/>
          <w:sz w:val="24"/>
        </w:rPr>
        <w:t>仲</w:t>
      </w:r>
      <w:r>
        <w:rPr>
          <w:rFonts w:hint="eastAsia" w:ascii="宋体" w:hAnsi="宋体" w:cs="宋体"/>
          <w:sz w:val="24"/>
        </w:rPr>
        <w:t>裁委员会依申请仲裁时其现行有效的仲裁规则裁决；</w:t>
      </w:r>
    </w:p>
    <w:p w14:paraId="28E12825">
      <w:pPr>
        <w:spacing w:line="360" w:lineRule="auto"/>
        <w:ind w:right="-420" w:rightChars="-200" w:firstLine="480" w:firstLineChars="200"/>
        <w:rPr>
          <w:rFonts w:ascii="宋体" w:hAnsi="宋体" w:cs="宋体"/>
          <w:sz w:val="24"/>
        </w:rPr>
      </w:pPr>
      <w:r>
        <w:rPr>
          <w:rFonts w:hint="eastAsia" w:ascii="宋体" w:hAnsi="宋体" w:cs="宋体"/>
          <w:sz w:val="24"/>
        </w:rPr>
        <w:t>2.向</w:t>
      </w:r>
      <w:r>
        <w:rPr>
          <w:rFonts w:hint="eastAsia" w:ascii="宋体" w:hAnsi="宋体" w:cs="宋体"/>
          <w:b/>
          <w:iCs/>
          <w:sz w:val="24"/>
          <w:u w:val="single"/>
        </w:rPr>
        <w:t>甲方所在地</w:t>
      </w:r>
      <w:r>
        <w:rPr>
          <w:rFonts w:hint="eastAsia" w:ascii="宋体" w:hAnsi="宋体" w:cs="宋体"/>
          <w:sz w:val="24"/>
        </w:rPr>
        <w:t>人民法院起诉。</w:t>
      </w:r>
    </w:p>
    <w:bookmarkEnd w:id="405"/>
    <w:bookmarkEnd w:id="406"/>
    <w:bookmarkEnd w:id="407"/>
    <w:p w14:paraId="3247E336">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14:paraId="6314D613">
      <w:pPr>
        <w:pStyle w:val="24"/>
        <w:ind w:left="0" w:leftChars="0"/>
        <w:jc w:val="left"/>
        <w:rPr>
          <w:rFonts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lang w:eastAsia="zh-CN"/>
        </w:rPr>
        <w:t>，</w:t>
      </w:r>
      <w:r>
        <w:rPr>
          <w:rFonts w:hint="eastAsia" w:ascii="宋体" w:hAnsi="宋体"/>
          <w:lang w:val="en-US" w:eastAsia="zh-CN"/>
        </w:rPr>
        <w:t>甲方三份，乙方一份</w:t>
      </w:r>
      <w:r>
        <w:rPr>
          <w:rFonts w:hint="eastAsia" w:ascii="宋体" w:hAnsi="宋体"/>
        </w:rPr>
        <w:t>，</w:t>
      </w:r>
      <w:r>
        <w:rPr>
          <w:rFonts w:hint="eastAsia" w:ascii="宋体" w:hAnsi="宋体"/>
          <w:bCs/>
          <w:szCs w:val="24"/>
        </w:rPr>
        <w:t>第二章合同一般条款</w:t>
      </w:r>
      <w:r>
        <w:rPr>
          <w:rFonts w:hint="eastAsia" w:ascii="宋体" w:hAnsi="宋体"/>
        </w:rPr>
        <w:t>、</w:t>
      </w:r>
      <w:r>
        <w:rPr>
          <w:rFonts w:hint="eastAsia" w:ascii="宋体" w:hAnsi="宋体"/>
          <w:color w:val="auto"/>
        </w:rPr>
        <w:t>第</w:t>
      </w:r>
      <w:r>
        <w:rPr>
          <w:rFonts w:hint="eastAsia" w:ascii="宋体" w:hAnsi="宋体"/>
          <w:color w:val="auto"/>
          <w:lang w:val="en-US" w:eastAsia="zh-CN"/>
        </w:rPr>
        <w:t>三</w:t>
      </w:r>
      <w:r>
        <w:rPr>
          <w:rFonts w:hint="eastAsia" w:ascii="宋体" w:hAnsi="宋体"/>
          <w:color w:val="auto"/>
        </w:rPr>
        <w:t>章</w:t>
      </w:r>
      <w:r>
        <w:rPr>
          <w:rFonts w:hint="eastAsia" w:ascii="宋体" w:hAnsi="宋体"/>
        </w:rPr>
        <w:t>廉洁协议为本合同不可分割的一部分，</w:t>
      </w:r>
      <w:r>
        <w:rPr>
          <w:rFonts w:ascii="宋体" w:hAnsi="宋体"/>
        </w:rPr>
        <w:t>均具有同等法律效力</w:t>
      </w:r>
      <w:r>
        <w:rPr>
          <w:rFonts w:hint="eastAsia" w:ascii="宋体" w:hAnsi="宋体"/>
        </w:rPr>
        <w:t>。</w:t>
      </w:r>
    </w:p>
    <w:p w14:paraId="46C9AF55">
      <w:pPr>
        <w:pStyle w:val="24"/>
        <w:ind w:left="0" w:leftChars="0" w:firstLine="0" w:firstLineChars="0"/>
        <w:rPr>
          <w:rFonts w:ascii="宋体" w:hAnsi="宋体" w:cs="宋体"/>
          <w:b/>
          <w:szCs w:val="24"/>
        </w:rPr>
      </w:pPr>
    </w:p>
    <w:p w14:paraId="4B651985">
      <w:pPr>
        <w:pStyle w:val="24"/>
        <w:ind w:left="0" w:leftChars="0" w:firstLine="0" w:firstLineChars="0"/>
        <w:jc w:val="center"/>
        <w:rPr>
          <w:rFonts w:ascii="宋体" w:hAnsi="宋体" w:cs="宋体"/>
          <w:b/>
          <w:szCs w:val="24"/>
        </w:rPr>
      </w:pPr>
      <w:r>
        <w:rPr>
          <w:rFonts w:hint="eastAsia" w:ascii="宋体" w:hAnsi="宋体" w:cs="宋体"/>
          <w:b/>
          <w:szCs w:val="24"/>
        </w:rPr>
        <w:t>第二章 合同一般条款</w:t>
      </w:r>
    </w:p>
    <w:p w14:paraId="3CD4591A">
      <w:pPr>
        <w:spacing w:line="360" w:lineRule="auto"/>
        <w:ind w:firstLine="482" w:firstLineChars="200"/>
        <w:outlineLvl w:val="0"/>
        <w:rPr>
          <w:rFonts w:ascii="宋体" w:hAnsi="宋体" w:cs="宋体"/>
          <w:b/>
          <w:sz w:val="24"/>
        </w:rPr>
      </w:pPr>
      <w:bookmarkStart w:id="408" w:name="_Ref467379214"/>
      <w:bookmarkStart w:id="409" w:name="_Toc16917"/>
      <w:bookmarkStart w:id="410" w:name="_Ref467378404"/>
      <w:bookmarkStart w:id="411" w:name="_Toc259093669"/>
      <w:bookmarkStart w:id="412" w:name="_Ref467379205"/>
      <w:bookmarkStart w:id="413" w:name="_Ref467379195"/>
      <w:bookmarkStart w:id="414" w:name="_Ref467379225"/>
      <w:bookmarkStart w:id="415" w:name="_Toc279701240"/>
      <w:bookmarkStart w:id="416" w:name="_Ref467379094"/>
      <w:bookmarkStart w:id="417" w:name="_Toc487900349"/>
      <w:bookmarkStart w:id="418" w:name="_Ref467379109"/>
      <w:bookmarkStart w:id="419" w:name="_Ref467378499"/>
      <w:bookmarkStart w:id="420" w:name="_Ref467378463"/>
      <w:bookmarkStart w:id="421" w:name="_Ref467379101"/>
      <w:bookmarkStart w:id="422" w:name="_Toc19614"/>
      <w:bookmarkStart w:id="423" w:name="_Toc28763"/>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14:paraId="1D46768D">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14:paraId="7A15529F">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14:paraId="10D65AED">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14:paraId="5CC94294">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14:paraId="592D4341">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14:paraId="094702C4">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57EA06D">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14:paraId="5E452A3E">
      <w:pPr>
        <w:spacing w:line="360" w:lineRule="auto"/>
        <w:ind w:firstLine="482" w:firstLineChars="200"/>
        <w:outlineLvl w:val="0"/>
        <w:rPr>
          <w:rFonts w:ascii="宋体" w:hAnsi="宋体" w:cs="宋体"/>
          <w:b/>
          <w:sz w:val="24"/>
        </w:rPr>
      </w:pPr>
      <w:bookmarkStart w:id="427" w:name="_Toc279701241"/>
      <w:bookmarkStart w:id="428" w:name="_Toc13336"/>
      <w:bookmarkStart w:id="429" w:name="_Toc32504"/>
      <w:bookmarkStart w:id="430" w:name="_Toc487900350"/>
      <w:bookmarkStart w:id="431" w:name="_Toc259093670"/>
      <w:bookmarkStart w:id="432" w:name="_Toc27635"/>
      <w:r>
        <w:rPr>
          <w:rFonts w:hint="eastAsia" w:ascii="宋体" w:hAnsi="宋体" w:cs="宋体"/>
          <w:b/>
          <w:sz w:val="24"/>
        </w:rPr>
        <w:t>二、技术规范</w:t>
      </w:r>
      <w:bookmarkEnd w:id="427"/>
      <w:bookmarkEnd w:id="428"/>
      <w:bookmarkEnd w:id="429"/>
      <w:bookmarkEnd w:id="430"/>
      <w:bookmarkEnd w:id="431"/>
      <w:bookmarkEnd w:id="432"/>
    </w:p>
    <w:p w14:paraId="7CF5B34D">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1CDF8200">
      <w:pPr>
        <w:spacing w:line="360" w:lineRule="auto"/>
        <w:ind w:firstLine="482" w:firstLineChars="200"/>
        <w:outlineLvl w:val="0"/>
        <w:rPr>
          <w:rFonts w:ascii="宋体" w:hAnsi="宋体" w:cs="宋体"/>
          <w:b/>
          <w:sz w:val="24"/>
        </w:rPr>
      </w:pPr>
      <w:bookmarkStart w:id="433" w:name="_Toc487900351"/>
      <w:bookmarkStart w:id="434" w:name="_Toc259093671"/>
      <w:bookmarkStart w:id="435" w:name="_Toc31634"/>
      <w:bookmarkStart w:id="436" w:name="_Toc27853"/>
      <w:bookmarkStart w:id="437" w:name="_Toc9829"/>
      <w:bookmarkStart w:id="438" w:name="_Toc279701242"/>
      <w:r>
        <w:rPr>
          <w:rFonts w:hint="eastAsia" w:ascii="宋体" w:hAnsi="宋体" w:cs="宋体"/>
          <w:b/>
          <w:sz w:val="24"/>
        </w:rPr>
        <w:t>三、知识产权</w:t>
      </w:r>
      <w:bookmarkEnd w:id="433"/>
      <w:bookmarkEnd w:id="434"/>
      <w:bookmarkEnd w:id="435"/>
      <w:bookmarkEnd w:id="436"/>
      <w:bookmarkEnd w:id="437"/>
      <w:bookmarkEnd w:id="438"/>
    </w:p>
    <w:p w14:paraId="470ADDEB">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14:paraId="671B642B">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14:paraId="04276A75">
      <w:pPr>
        <w:spacing w:line="360" w:lineRule="auto"/>
        <w:ind w:firstLine="482" w:firstLineChars="200"/>
        <w:outlineLvl w:val="0"/>
        <w:rPr>
          <w:rFonts w:ascii="宋体" w:hAnsi="宋体" w:eastAsia="宋体" w:cs="宋体"/>
          <w:b/>
          <w:sz w:val="24"/>
        </w:rPr>
      </w:pPr>
      <w:bookmarkStart w:id="439" w:name="_Toc4194"/>
      <w:bookmarkStart w:id="440" w:name="_Toc11932"/>
      <w:bookmarkStart w:id="441" w:name="_Toc29149"/>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14:paraId="37FC98DE">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cs="宋体"/>
          <w:sz w:val="24"/>
          <w:lang w:eastAsia="zh-CN"/>
        </w:rPr>
        <w:t>法律法规</w:t>
      </w:r>
      <w:r>
        <w:rPr>
          <w:rFonts w:hint="eastAsia" w:ascii="宋体" w:hAnsi="宋体" w:cs="宋体"/>
          <w:sz w:val="24"/>
        </w:rPr>
        <w:t>的规定。如有必要，包装应适用于远距离运输、防潮、防震、防锈和防粗暴装卸，确保货物安全无损地运抵现场。由于包装不善所引起的货物锈蚀、损坏和损失等一切风险均由乙方承担。</w:t>
      </w:r>
    </w:p>
    <w:p w14:paraId="3AF6D926">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14:paraId="410F1213">
      <w:pPr>
        <w:spacing w:line="360" w:lineRule="auto"/>
        <w:ind w:firstLine="480" w:firstLineChars="200"/>
        <w:rPr>
          <w:rFonts w:ascii="宋体" w:hAnsi="宋体" w:cs="宋体"/>
          <w:sz w:val="24"/>
        </w:rPr>
      </w:pPr>
      <w:r>
        <w:rPr>
          <w:rFonts w:hint="eastAsia" w:ascii="宋体" w:hAnsi="宋体" w:cs="宋体"/>
          <w:sz w:val="24"/>
        </w:rPr>
        <w:t>（1）乙方送货每批物资必须附甲方采购订单、送货单、合格证或者检测报告，否则甲方有权拒收；</w:t>
      </w:r>
    </w:p>
    <w:p w14:paraId="797DFC08">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14:paraId="0D4B259B">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14:paraId="11A4EDAE">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14:paraId="201701A1">
      <w:pPr>
        <w:spacing w:line="360" w:lineRule="auto"/>
        <w:ind w:firstLine="482" w:firstLineChars="200"/>
        <w:outlineLvl w:val="0"/>
        <w:rPr>
          <w:rFonts w:ascii="宋体" w:hAnsi="宋体" w:cs="宋体"/>
          <w:b/>
          <w:sz w:val="24"/>
        </w:rPr>
      </w:pPr>
      <w:bookmarkStart w:id="442" w:name="_Toc19074"/>
      <w:bookmarkStart w:id="443" w:name="_Toc26182"/>
      <w:bookmarkStart w:id="444" w:name="_Toc30272"/>
      <w:r>
        <w:rPr>
          <w:rFonts w:hint="eastAsia" w:ascii="宋体" w:hAnsi="宋体" w:cs="宋体"/>
          <w:b/>
          <w:sz w:val="24"/>
        </w:rPr>
        <w:t>五、 履约检查和问题反馈</w:t>
      </w:r>
      <w:bookmarkEnd w:id="442"/>
      <w:bookmarkEnd w:id="443"/>
      <w:bookmarkEnd w:id="444"/>
    </w:p>
    <w:p w14:paraId="4B3C4B39">
      <w:pPr>
        <w:spacing w:line="360" w:lineRule="auto"/>
        <w:ind w:firstLine="480" w:firstLineChars="200"/>
        <w:rPr>
          <w:rFonts w:ascii="宋体" w:hAnsi="宋体" w:cs="宋体"/>
          <w:sz w:val="24"/>
        </w:rPr>
      </w:pPr>
      <w:bookmarkStart w:id="445" w:name="_Toc186431854"/>
      <w:bookmarkStart w:id="446" w:name="_Toc259093676"/>
      <w:bookmarkStart w:id="447" w:name="_Ref467379807"/>
      <w:bookmarkStart w:id="448" w:name="_Toc487900357"/>
      <w:bookmarkStart w:id="449" w:name="_Ref467379793"/>
      <w:bookmarkStart w:id="450" w:name="_Toc27970124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78992FB8">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14:paraId="68795DE2">
      <w:pPr>
        <w:spacing w:line="360" w:lineRule="auto"/>
        <w:ind w:firstLine="482" w:firstLineChars="200"/>
        <w:outlineLvl w:val="0"/>
        <w:rPr>
          <w:rFonts w:ascii="宋体" w:hAnsi="宋体" w:cs="宋体"/>
          <w:b/>
          <w:sz w:val="24"/>
        </w:rPr>
      </w:pPr>
      <w:bookmarkStart w:id="452" w:name="_Ref467379923"/>
      <w:bookmarkStart w:id="453" w:name="_Ref467379863"/>
      <w:bookmarkStart w:id="454" w:name="_Toc487900358"/>
      <w:bookmarkStart w:id="455" w:name="_Ref467379852"/>
      <w:bookmarkStart w:id="456" w:name="_Toc279701248"/>
      <w:bookmarkStart w:id="457" w:name="_Toc259093677"/>
      <w:bookmarkStart w:id="458" w:name="_Toc774"/>
      <w:bookmarkStart w:id="459" w:name="_Toc16110"/>
      <w:bookmarkStart w:id="460" w:name="_Toc3225"/>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14:paraId="3172E8C1">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14:paraId="76F78ABE">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14:paraId="3D08DE20">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5D89DE6">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14:paraId="11BF21C3">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14:paraId="0DCAD0D2">
      <w:pPr>
        <w:spacing w:line="360" w:lineRule="auto"/>
        <w:ind w:firstLine="482" w:firstLineChars="200"/>
        <w:outlineLvl w:val="0"/>
        <w:rPr>
          <w:rFonts w:ascii="宋体" w:hAnsi="宋体" w:cs="宋体"/>
          <w:b/>
          <w:sz w:val="24"/>
        </w:rPr>
      </w:pPr>
      <w:bookmarkStart w:id="462" w:name="_Toc17244"/>
      <w:bookmarkStart w:id="463" w:name="_Toc487900362"/>
      <w:bookmarkStart w:id="464" w:name="_Toc279701252"/>
      <w:bookmarkStart w:id="465" w:name="_Toc259093681"/>
      <w:r>
        <w:rPr>
          <w:rFonts w:hint="eastAsia" w:ascii="宋体" w:hAnsi="宋体" w:cs="宋体"/>
          <w:b/>
          <w:sz w:val="24"/>
        </w:rPr>
        <w:t>八、货物的风险负担</w:t>
      </w:r>
      <w:bookmarkEnd w:id="462"/>
    </w:p>
    <w:p w14:paraId="356DB208">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14:paraId="2321CF6A">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14:paraId="6FC68D03">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14:paraId="11E2B541">
      <w:pPr>
        <w:spacing w:line="360" w:lineRule="auto"/>
        <w:ind w:firstLine="482" w:firstLineChars="200"/>
        <w:outlineLvl w:val="0"/>
        <w:rPr>
          <w:rFonts w:ascii="宋体" w:hAnsi="宋体" w:eastAsia="宋体" w:cs="宋体"/>
          <w:b/>
          <w:sz w:val="24"/>
        </w:rPr>
      </w:pPr>
      <w:bookmarkStart w:id="467" w:name="_Toc7502"/>
      <w:bookmarkStart w:id="468" w:name="_Toc259093683"/>
      <w:bookmarkStart w:id="469" w:name="_Ref467378121"/>
      <w:bookmarkStart w:id="470" w:name="_Toc279701254"/>
      <w:bookmarkStart w:id="471" w:name="_Toc487900364"/>
      <w:r>
        <w:rPr>
          <w:rFonts w:hint="eastAsia" w:ascii="宋体" w:hAnsi="宋体" w:cs="宋体"/>
          <w:b/>
          <w:sz w:val="24"/>
        </w:rPr>
        <w:t>十、合同变更</w:t>
      </w:r>
      <w:bookmarkEnd w:id="467"/>
      <w:r>
        <w:rPr>
          <w:rFonts w:hint="eastAsia" w:ascii="宋体" w:hAnsi="宋体" w:cs="宋体"/>
          <w:b/>
          <w:sz w:val="24"/>
        </w:rPr>
        <w:t>或补充</w:t>
      </w:r>
    </w:p>
    <w:p w14:paraId="2CE03362">
      <w:pPr>
        <w:spacing w:line="360" w:lineRule="auto"/>
        <w:ind w:firstLine="480" w:firstLineChars="200"/>
        <w:rPr>
          <w:rFonts w:ascii="宋体" w:hAnsi="宋体"/>
          <w:sz w:val="24"/>
        </w:rPr>
      </w:pPr>
      <w:bookmarkStart w:id="472" w:name="_Toc487900369"/>
      <w:bookmarkStart w:id="473" w:name="_Toc259093688"/>
      <w:bookmarkStart w:id="474" w:name="_Toc279701259"/>
      <w:bookmarkStart w:id="475" w:name="_Toc22955"/>
      <w:bookmarkStart w:id="476" w:name="_Toc10366"/>
      <w:bookmarkStart w:id="477" w:name="_Toc15237"/>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14:paraId="11FE1B3C">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14:paraId="7953B068">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14:paraId="363C00EE">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14:paraId="1794B17C">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18B81827">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14:paraId="4C84D55B">
      <w:pPr>
        <w:spacing w:line="360" w:lineRule="auto"/>
        <w:ind w:firstLine="482" w:firstLineChars="200"/>
        <w:outlineLvl w:val="0"/>
        <w:rPr>
          <w:rFonts w:ascii="宋体" w:hAnsi="宋体" w:cs="宋体"/>
          <w:b/>
          <w:sz w:val="24"/>
        </w:rPr>
      </w:pPr>
      <w:bookmarkStart w:id="478" w:name="_Toc13566"/>
      <w:bookmarkStart w:id="479" w:name="_Toc14066"/>
      <w:bookmarkStart w:id="480" w:name="_Toc16508"/>
      <w:r>
        <w:rPr>
          <w:rFonts w:hint="eastAsia" w:ascii="宋体" w:hAnsi="宋体" w:cs="宋体"/>
          <w:b/>
          <w:sz w:val="24"/>
        </w:rPr>
        <w:t>十二、不可抗力</w:t>
      </w:r>
      <w:bookmarkEnd w:id="478"/>
      <w:bookmarkEnd w:id="479"/>
      <w:bookmarkEnd w:id="480"/>
    </w:p>
    <w:p w14:paraId="574225AF">
      <w:pPr>
        <w:spacing w:line="360" w:lineRule="auto"/>
        <w:ind w:firstLine="480" w:firstLineChars="200"/>
        <w:rPr>
          <w:rFonts w:ascii="宋体" w:hAnsi="宋体"/>
          <w:sz w:val="24"/>
        </w:rPr>
      </w:pPr>
      <w:bookmarkStart w:id="481" w:name="_Toc487900365"/>
      <w:bookmarkStart w:id="482" w:name="_Toc259093684"/>
      <w:bookmarkStart w:id="483" w:name="_Toc279701255"/>
      <w:bookmarkStart w:id="484" w:name="_Toc6969"/>
      <w:bookmarkStart w:id="485" w:name="_Toc30676"/>
      <w:bookmarkStart w:id="486" w:name="_Toc689"/>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14:paraId="41D58E5B">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14:paraId="031FE1A7">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14:paraId="47175F19">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14:paraId="02FE2041">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14:paraId="0AF42E25">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14:paraId="740901E8">
      <w:pPr>
        <w:spacing w:line="360" w:lineRule="auto"/>
        <w:ind w:firstLine="482" w:firstLineChars="200"/>
        <w:outlineLvl w:val="0"/>
        <w:rPr>
          <w:rFonts w:ascii="宋体" w:hAnsi="宋体" w:cs="宋体"/>
          <w:b/>
          <w:sz w:val="24"/>
        </w:rPr>
      </w:pPr>
      <w:bookmarkStart w:id="487" w:name="_Toc8298"/>
      <w:bookmarkStart w:id="488" w:name="_Toc279701258"/>
      <w:bookmarkStart w:id="489" w:name="_Toc259093687"/>
      <w:bookmarkStart w:id="490" w:name="_Toc16959"/>
      <w:bookmarkStart w:id="491" w:name="_Toc7102"/>
      <w:bookmarkStart w:id="492" w:name="_Toc487900368"/>
      <w:r>
        <w:rPr>
          <w:rFonts w:hint="eastAsia" w:ascii="宋体" w:hAnsi="宋体" w:cs="宋体"/>
          <w:b/>
          <w:sz w:val="24"/>
        </w:rPr>
        <w:t>十四、乙方破产</w:t>
      </w:r>
      <w:bookmarkEnd w:id="487"/>
      <w:bookmarkEnd w:id="488"/>
      <w:bookmarkEnd w:id="489"/>
      <w:bookmarkEnd w:id="490"/>
      <w:bookmarkEnd w:id="491"/>
      <w:bookmarkEnd w:id="492"/>
    </w:p>
    <w:p w14:paraId="78E20696">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C4240F3">
      <w:pPr>
        <w:spacing w:line="360" w:lineRule="auto"/>
        <w:ind w:firstLine="482" w:firstLineChars="200"/>
        <w:outlineLvl w:val="0"/>
        <w:rPr>
          <w:rFonts w:ascii="宋体" w:hAnsi="宋体" w:cs="宋体"/>
          <w:b/>
          <w:sz w:val="24"/>
        </w:rPr>
      </w:pPr>
      <w:bookmarkStart w:id="493" w:name="_Toc15387"/>
      <w:bookmarkStart w:id="494" w:name="_Toc29333"/>
      <w:bookmarkStart w:id="495" w:name="_Toc6134"/>
      <w:r>
        <w:rPr>
          <w:rFonts w:hint="eastAsia" w:ascii="宋体" w:hAnsi="宋体" w:cs="宋体"/>
          <w:b/>
          <w:sz w:val="24"/>
        </w:rPr>
        <w:t>十五、合同中止、终止</w:t>
      </w:r>
      <w:bookmarkEnd w:id="493"/>
      <w:bookmarkEnd w:id="494"/>
      <w:bookmarkEnd w:id="495"/>
    </w:p>
    <w:p w14:paraId="62AB7AC6">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14:paraId="204C5CF2">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14:paraId="2707F190">
      <w:pPr>
        <w:spacing w:line="360" w:lineRule="auto"/>
        <w:ind w:firstLine="480" w:firstLineChars="200"/>
        <w:rPr>
          <w:rFonts w:ascii="宋体" w:hAnsi="宋体" w:cs="宋体"/>
          <w:sz w:val="24"/>
        </w:rPr>
      </w:pPr>
      <w:r>
        <w:rPr>
          <w:rFonts w:hint="eastAsia" w:ascii="宋体" w:hAnsi="宋体" w:cs="宋体"/>
          <w:sz w:val="24"/>
        </w:rPr>
        <w:t>3.合同到期后，自动终止合同；</w:t>
      </w:r>
    </w:p>
    <w:p w14:paraId="50BFAA91">
      <w:pPr>
        <w:spacing w:line="360" w:lineRule="auto"/>
        <w:ind w:firstLine="480" w:firstLineChars="200"/>
        <w:rPr>
          <w:rFonts w:ascii="宋体" w:hAnsi="宋体" w:cs="宋体"/>
          <w:sz w:val="24"/>
        </w:rPr>
      </w:pPr>
      <w:r>
        <w:rPr>
          <w:rFonts w:hint="eastAsia" w:ascii="宋体" w:hAnsi="宋体" w:cs="宋体"/>
          <w:sz w:val="24"/>
        </w:rPr>
        <w:t>4.乙方完成合同约定</w:t>
      </w:r>
      <w:r>
        <w:rPr>
          <w:rFonts w:hint="eastAsia" w:ascii="宋体" w:hAnsi="宋体" w:cs="宋体"/>
          <w:sz w:val="24"/>
          <w:highlight w:val="none"/>
        </w:rPr>
        <w:t>内容</w:t>
      </w:r>
      <w:r>
        <w:rPr>
          <w:rFonts w:hint="eastAsia" w:ascii="宋体" w:hAnsi="宋体" w:cs="宋体"/>
          <w:sz w:val="24"/>
          <w:highlight w:val="none"/>
          <w:lang w:val="en-US" w:eastAsia="zh-CN"/>
        </w:rPr>
        <w:t>或者履约金额达到</w:t>
      </w:r>
      <w:r>
        <w:rPr>
          <w:rFonts w:hint="eastAsia" w:ascii="宋体" w:hAnsi="宋体" w:cs="宋体"/>
          <w:sz w:val="24"/>
          <w:highlight w:val="none"/>
        </w:rPr>
        <w:t>合同总金额</w:t>
      </w:r>
      <w:r>
        <w:rPr>
          <w:rFonts w:hint="eastAsia" w:ascii="宋体" w:hAnsi="宋体" w:cs="宋体"/>
          <w:sz w:val="24"/>
          <w:highlight w:val="none"/>
          <w:lang w:val="en-US" w:eastAsia="zh-CN"/>
        </w:rPr>
        <w:t>的</w:t>
      </w:r>
      <w:r>
        <w:rPr>
          <w:rFonts w:hint="eastAsia" w:ascii="宋体" w:hAnsi="宋体" w:cs="宋体"/>
          <w:sz w:val="24"/>
          <w:highlight w:val="none"/>
        </w:rPr>
        <w:t>，自动终</w:t>
      </w:r>
      <w:r>
        <w:rPr>
          <w:rFonts w:hint="eastAsia" w:ascii="宋体" w:hAnsi="宋体" w:cs="宋体"/>
          <w:sz w:val="24"/>
        </w:rPr>
        <w:t>止合同；若在合同有效期之前完成的，提前终止合同，无须再另行签订终止补充协议，甲方按合同约定要求及时退还乙方履约保证金。</w:t>
      </w:r>
    </w:p>
    <w:p w14:paraId="6D8496DA">
      <w:pPr>
        <w:spacing w:line="360" w:lineRule="auto"/>
        <w:ind w:firstLine="480" w:firstLineChars="200"/>
      </w:pPr>
      <w:r>
        <w:rPr>
          <w:rFonts w:hint="eastAsia" w:ascii="宋体" w:hAnsi="宋体" w:cs="宋体"/>
          <w:sz w:val="24"/>
        </w:rPr>
        <w:t>5.出现违约行为的，甲方有权</w:t>
      </w:r>
      <w:r>
        <w:rPr>
          <w:rFonts w:hint="eastAsia" w:ascii="宋体" w:hAnsi="宋体" w:cs="宋体"/>
          <w:sz w:val="24"/>
          <w:lang w:eastAsia="zh-CN"/>
        </w:rPr>
        <w:t>终</w:t>
      </w:r>
      <w:r>
        <w:rPr>
          <w:rFonts w:hint="eastAsia" w:ascii="宋体" w:hAnsi="宋体" w:cs="宋体"/>
          <w:sz w:val="24"/>
        </w:rPr>
        <w:t>止或解除合同。</w:t>
      </w:r>
    </w:p>
    <w:bookmarkEnd w:id="468"/>
    <w:bookmarkEnd w:id="469"/>
    <w:bookmarkEnd w:id="470"/>
    <w:bookmarkEnd w:id="471"/>
    <w:p w14:paraId="4BB50978">
      <w:pPr>
        <w:spacing w:line="360" w:lineRule="auto"/>
        <w:ind w:firstLine="482" w:firstLineChars="200"/>
        <w:outlineLvl w:val="0"/>
        <w:rPr>
          <w:rFonts w:ascii="宋体" w:hAnsi="宋体" w:cs="宋体"/>
          <w:b/>
          <w:sz w:val="24"/>
        </w:rPr>
      </w:pPr>
      <w:bookmarkStart w:id="496" w:name="_Toc487900371"/>
      <w:bookmarkStart w:id="497" w:name="_Toc259093690"/>
      <w:bookmarkStart w:id="498" w:name="_Toc279701261"/>
      <w:bookmarkStart w:id="499" w:name="_Toc11284"/>
      <w:bookmarkStart w:id="500" w:name="_Toc25182"/>
      <w:bookmarkStart w:id="501" w:name="_Toc19604"/>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14:paraId="20F5DB76">
      <w:pPr>
        <w:spacing w:line="360" w:lineRule="auto"/>
        <w:ind w:firstLine="480" w:firstLineChars="200"/>
        <w:rPr>
          <w:rFonts w:ascii="宋体" w:hAnsi="宋体"/>
          <w:sz w:val="24"/>
        </w:rPr>
      </w:pPr>
      <w:bookmarkStart w:id="502" w:name="_Toc27674"/>
      <w:bookmarkStart w:id="503" w:name="_Toc18401"/>
      <w:bookmarkStart w:id="504" w:name="_Toc259093691"/>
      <w:bookmarkStart w:id="505" w:name="_Toc18540"/>
      <w:bookmarkStart w:id="506" w:name="_Toc4355"/>
      <w:bookmarkStart w:id="507" w:name="_Toc487900372"/>
      <w:bookmarkStart w:id="508" w:name="_Toc30599"/>
      <w:bookmarkStart w:id="509" w:name="_Toc279701262"/>
      <w:r>
        <w:rPr>
          <w:rFonts w:hint="eastAsia" w:ascii="宋体" w:hAnsi="宋体"/>
          <w:sz w:val="24"/>
        </w:rPr>
        <w:t>1.任何一方因履行合同</w:t>
      </w:r>
      <w:r>
        <w:rPr>
          <w:rFonts w:hint="eastAsia" w:ascii="宋体" w:hAnsi="宋体"/>
          <w:sz w:val="24"/>
          <w:lang w:val="en-US" w:eastAsia="zh-CN"/>
        </w:rPr>
        <w:t>等问题</w:t>
      </w:r>
      <w:r>
        <w:rPr>
          <w:rFonts w:hint="eastAsia" w:ascii="宋体" w:hAnsi="宋体"/>
          <w:sz w:val="24"/>
        </w:rPr>
        <w:t>而以合同第</w:t>
      </w:r>
      <w:r>
        <w:rPr>
          <w:rFonts w:hint="eastAsia" w:ascii="宋体" w:hAnsi="宋体"/>
          <w:sz w:val="24"/>
          <w:lang w:val="en-US" w:eastAsia="zh-CN"/>
        </w:rPr>
        <w:t>二</w:t>
      </w:r>
      <w:r>
        <w:rPr>
          <w:rFonts w:hint="eastAsia" w:ascii="宋体" w:hAnsi="宋体"/>
          <w:sz w:val="24"/>
        </w:rPr>
        <w:t>章尾部所列明的电子邮件发出的所有通知、文件、材料，均视为已向对方当事人送达；任何一方变更上述送达方式或者地址的，应于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14:paraId="46FEF7F1">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14:paraId="76AD7CF3">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14:paraId="76349DD8">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14:paraId="6561AD1B">
      <w:pPr>
        <w:spacing w:line="360" w:lineRule="auto"/>
        <w:ind w:firstLine="482" w:firstLineChars="200"/>
        <w:outlineLvl w:val="0"/>
        <w:rPr>
          <w:rFonts w:ascii="宋体" w:hAnsi="宋体" w:cs="宋体"/>
          <w:b/>
          <w:sz w:val="24"/>
        </w:rPr>
      </w:pPr>
      <w:bookmarkStart w:id="510" w:name="_Toc259093692"/>
      <w:bookmarkStart w:id="511" w:name="_Toc10330"/>
      <w:bookmarkStart w:id="512" w:name="_Toc12773"/>
      <w:bookmarkStart w:id="513" w:name="_Toc18567"/>
      <w:bookmarkStart w:id="514" w:name="_Toc487900373"/>
      <w:bookmarkStart w:id="515" w:name="_Toc279701263"/>
      <w:r>
        <w:rPr>
          <w:rFonts w:hint="eastAsia" w:ascii="宋体" w:hAnsi="宋体" w:cs="宋体"/>
          <w:b/>
          <w:sz w:val="24"/>
        </w:rPr>
        <w:t>十八、合同使用的文字和适用的法律</w:t>
      </w:r>
      <w:bookmarkEnd w:id="510"/>
      <w:bookmarkEnd w:id="511"/>
      <w:bookmarkEnd w:id="512"/>
      <w:bookmarkEnd w:id="513"/>
      <w:bookmarkEnd w:id="514"/>
      <w:bookmarkEnd w:id="515"/>
    </w:p>
    <w:p w14:paraId="410B2E16">
      <w:pPr>
        <w:spacing w:line="360" w:lineRule="auto"/>
        <w:ind w:firstLine="480" w:firstLineChars="200"/>
        <w:rPr>
          <w:rFonts w:ascii="宋体" w:hAnsi="宋体" w:cs="宋体"/>
          <w:sz w:val="24"/>
        </w:rPr>
      </w:pPr>
      <w:r>
        <w:rPr>
          <w:rFonts w:hint="eastAsia" w:ascii="宋体" w:hAnsi="宋体" w:cs="宋体"/>
          <w:sz w:val="24"/>
        </w:rPr>
        <w:t>1.合同使用汉语书</w:t>
      </w:r>
      <w:r>
        <w:rPr>
          <w:rFonts w:hint="eastAsia" w:ascii="宋体" w:hAnsi="宋体" w:cs="宋体"/>
          <w:sz w:val="24"/>
          <w:lang w:val="en-US" w:eastAsia="zh-CN"/>
        </w:rPr>
        <w:t>写</w:t>
      </w:r>
      <w:r>
        <w:rPr>
          <w:rFonts w:hint="eastAsia" w:ascii="宋体" w:hAnsi="宋体" w:cs="宋体"/>
          <w:sz w:val="24"/>
        </w:rPr>
        <w:t>、变更和解释；</w:t>
      </w:r>
    </w:p>
    <w:p w14:paraId="20F65815">
      <w:pPr>
        <w:spacing w:line="360" w:lineRule="auto"/>
        <w:ind w:firstLine="480" w:firstLineChars="200"/>
        <w:rPr>
          <w:rFonts w:ascii="宋体" w:hAnsi="宋体" w:cs="宋体"/>
          <w:sz w:val="24"/>
        </w:rPr>
      </w:pPr>
      <w:r>
        <w:rPr>
          <w:rFonts w:hint="eastAsia" w:ascii="宋体" w:hAnsi="宋体" w:cs="宋体"/>
          <w:sz w:val="24"/>
        </w:rPr>
        <w:t>2.合同适用中华人民共和国法律。</w:t>
      </w:r>
    </w:p>
    <w:p w14:paraId="76C09E20">
      <w:pPr>
        <w:spacing w:line="360" w:lineRule="auto"/>
        <w:ind w:firstLine="482" w:firstLineChars="200"/>
        <w:outlineLvl w:val="0"/>
        <w:rPr>
          <w:rFonts w:ascii="宋体" w:hAnsi="宋体"/>
          <w:b/>
          <w:sz w:val="24"/>
        </w:rPr>
      </w:pPr>
      <w:r>
        <w:rPr>
          <w:rFonts w:hint="eastAsia" w:ascii="宋体" w:hAnsi="宋体"/>
          <w:b/>
          <w:sz w:val="24"/>
        </w:rPr>
        <w:t>十九、特别提示</w:t>
      </w:r>
    </w:p>
    <w:p w14:paraId="4086CC59">
      <w:pPr>
        <w:spacing w:line="360" w:lineRule="auto"/>
        <w:ind w:firstLine="482" w:firstLineChars="200"/>
        <w:rPr>
          <w:rFonts w:hint="eastAsia" w:ascii="宋体" w:hAnsi="宋体"/>
          <w:b/>
          <w:bCs/>
          <w:sz w:val="24"/>
          <w:u w:val="single"/>
        </w:rPr>
      </w:pPr>
      <w:r>
        <w:rPr>
          <w:rFonts w:hint="eastAsia" w:ascii="宋体" w:hAnsi="宋体"/>
          <w:b/>
          <w:bCs/>
          <w:sz w:val="24"/>
          <w:u w:val="single"/>
        </w:rPr>
        <w:t>甲乙双方共同确认：本合同系经双方协商后订立，双方已就本合同（包括但不</w:t>
      </w:r>
      <w:r>
        <w:rPr>
          <w:rFonts w:hint="eastAsia" w:ascii="宋体" w:hAnsi="宋体"/>
          <w:b/>
          <w:bCs/>
          <w:sz w:val="24"/>
          <w:u w:val="single"/>
          <w:lang w:eastAsia="zh-CN"/>
        </w:rPr>
        <w:t>限</w:t>
      </w:r>
      <w:r>
        <w:rPr>
          <w:rFonts w:hint="eastAsia" w:ascii="宋体" w:hAnsi="宋体"/>
          <w:b/>
          <w:bCs/>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5EFDD9EA">
      <w:pPr>
        <w:pStyle w:val="15"/>
        <w:jc w:val="both"/>
        <w:rPr>
          <w:rFonts w:hint="eastAsia" w:ascii="Arial" w:hAnsi="Arial" w:cs="Arial"/>
          <w:sz w:val="32"/>
        </w:rPr>
      </w:pPr>
    </w:p>
    <w:p w14:paraId="56807A2D">
      <w:pPr>
        <w:jc w:val="center"/>
        <w:rPr>
          <w:rFonts w:ascii="宋体" w:hAnsi="宋体" w:eastAsia="宋体" w:cs="Times New Roman"/>
          <w:b/>
        </w:rPr>
      </w:pPr>
    </w:p>
    <w:tbl>
      <w:tblPr>
        <w:tblStyle w:val="16"/>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5C97DC3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E6C5547">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14:paraId="659D3AE3">
            <w:pPr>
              <w:spacing w:line="360" w:lineRule="auto"/>
              <w:jc w:val="left"/>
              <w:rPr>
                <w:rFonts w:hint="eastAsia" w:ascii="宋体" w:hAnsi="宋体" w:eastAsia="宋体" w:cs="Times New Roman"/>
                <w:sz w:val="24"/>
                <w:lang w:val="zh-CN"/>
              </w:rPr>
            </w:pPr>
            <w:r>
              <w:rPr>
                <w:rFonts w:hint="eastAsia" w:ascii="宋体" w:hAnsi="宋体" w:eastAsia="宋体" w:cs="Times New Roman"/>
                <w:sz w:val="24"/>
                <w:lang w:val="zh-CN"/>
              </w:rPr>
              <w:t>乙方：</w:t>
            </w:r>
          </w:p>
        </w:tc>
      </w:tr>
      <w:tr w14:paraId="5D8926B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06DDCBDF">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44664430">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统一社会信用代码：</w:t>
            </w:r>
          </w:p>
        </w:tc>
      </w:tr>
      <w:tr w14:paraId="6E54706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3E6E2F39">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740E0B74">
            <w:pPr>
              <w:spacing w:line="360" w:lineRule="auto"/>
              <w:rPr>
                <w:rFonts w:hint="eastAsia" w:ascii="宋体" w:hAnsi="宋体" w:eastAsia="宋体" w:cs="Times New Roman"/>
                <w:sz w:val="24"/>
                <w:lang w:val="zh-CN" w:eastAsia="zh-CN"/>
              </w:rPr>
            </w:pPr>
            <w:r>
              <w:rPr>
                <w:rFonts w:hint="eastAsia" w:ascii="宋体" w:hAnsi="宋体" w:eastAsia="宋体" w:cs="Times New Roman"/>
                <w:sz w:val="24"/>
                <w:lang w:val="zh-CN"/>
              </w:rPr>
              <w:t>地址：</w:t>
            </w:r>
          </w:p>
        </w:tc>
      </w:tr>
      <w:tr w14:paraId="16C480D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E69B102">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电子邮箱：</w:t>
            </w:r>
            <w:r>
              <w:rPr>
                <w:rFonts w:hint="eastAsia" w:cs="仿宋" w:asciiTheme="minorEastAsia" w:hAnsiTheme="minorEastAsia"/>
                <w:sz w:val="24"/>
                <w:u w:val="none"/>
              </w:rPr>
              <w:t>LJGS_CG@163.com</w:t>
            </w:r>
          </w:p>
        </w:tc>
        <w:tc>
          <w:tcPr>
            <w:tcW w:w="5220" w:type="dxa"/>
            <w:tcBorders>
              <w:top w:val="dotted" w:color="auto" w:sz="4" w:space="0"/>
              <w:left w:val="dotted" w:color="auto" w:sz="4" w:space="0"/>
              <w:bottom w:val="dotted" w:color="auto" w:sz="4" w:space="0"/>
              <w:right w:val="dotted" w:color="auto" w:sz="4" w:space="0"/>
            </w:tcBorders>
          </w:tcPr>
          <w:p w14:paraId="52CA8D64">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电子邮箱：</w:t>
            </w:r>
          </w:p>
        </w:tc>
      </w:tr>
      <w:tr w14:paraId="7CC7F1D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63CC7E6">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2CFC7BB3">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法定代表人或授权代表（签字）：</w:t>
            </w:r>
          </w:p>
        </w:tc>
      </w:tr>
      <w:tr w14:paraId="4E159EF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17DCDCF3">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659D3E96">
            <w:pPr>
              <w:spacing w:line="360" w:lineRule="auto"/>
              <w:rPr>
                <w:rFonts w:hint="default" w:ascii="宋体" w:hAnsi="宋体" w:eastAsia="宋体" w:cs="Times New Roman"/>
                <w:sz w:val="24"/>
                <w:lang w:val="en-US" w:eastAsia="zh-CN"/>
              </w:rPr>
            </w:pPr>
            <w:r>
              <w:rPr>
                <w:rFonts w:hint="eastAsia" w:ascii="宋体" w:hAnsi="宋体" w:eastAsia="宋体" w:cs="Times New Roman"/>
                <w:sz w:val="24"/>
                <w:lang w:val="zh-CN"/>
              </w:rPr>
              <w:t>开户银行：</w:t>
            </w:r>
          </w:p>
        </w:tc>
      </w:tr>
      <w:tr w14:paraId="2B92A98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35B09FE">
            <w:pPr>
              <w:spacing w:line="360" w:lineRule="auto"/>
              <w:rPr>
                <w:rFonts w:hint="eastAsia" w:ascii="宋体" w:hAnsi="宋体" w:eastAsia="宋体" w:cs="Times New Roman"/>
                <w:sz w:val="24"/>
                <w:lang w:val="zh-CN"/>
              </w:rPr>
            </w:pPr>
            <w:r>
              <w:rPr>
                <w:rFonts w:hint="eastAsia" w:ascii="宋体" w:hAnsi="宋体" w:eastAsia="宋体" w:cs="Times New Roman"/>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1FAF1DA0">
            <w:pPr>
              <w:spacing w:line="360" w:lineRule="auto"/>
              <w:rPr>
                <w:rFonts w:hint="default" w:ascii="宋体" w:hAnsi="宋体" w:cs="Times New Roman" w:eastAsiaTheme="minorEastAsia"/>
                <w:sz w:val="24"/>
                <w:lang w:val="en-US" w:eastAsia="zh-CN"/>
              </w:rPr>
            </w:pPr>
            <w:r>
              <w:rPr>
                <w:rFonts w:hint="eastAsia" w:ascii="宋体" w:hAnsi="宋体" w:eastAsia="宋体" w:cs="Times New Roman"/>
                <w:sz w:val="24"/>
                <w:lang w:val="zh-CN"/>
              </w:rPr>
              <w:t>开户账号：</w:t>
            </w:r>
          </w:p>
        </w:tc>
      </w:tr>
    </w:tbl>
    <w:p w14:paraId="2DA06DCC">
      <w:pPr>
        <w:jc w:val="center"/>
        <w:rPr>
          <w:rFonts w:ascii="宋体" w:hAnsi="宋体" w:eastAsia="宋体" w:cs="Times New Roman"/>
          <w:b/>
        </w:rPr>
      </w:pPr>
    </w:p>
    <w:p w14:paraId="2EFB5DBA">
      <w:pPr>
        <w:jc w:val="center"/>
        <w:rPr>
          <w:rFonts w:ascii="宋体" w:hAnsi="宋体" w:eastAsia="宋体" w:cs="Times New Roman"/>
          <w:b/>
        </w:rPr>
      </w:pPr>
    </w:p>
    <w:p w14:paraId="04F5335B">
      <w:pPr>
        <w:pStyle w:val="24"/>
        <w:spacing w:line="560" w:lineRule="exact"/>
        <w:ind w:left="0" w:leftChars="0" w:firstLine="0" w:firstLineChars="0"/>
        <w:jc w:val="both"/>
        <w:rPr>
          <w:rFonts w:hint="eastAsia" w:hAnsi="宋体" w:cs="宋体"/>
          <w:color w:val="auto"/>
          <w:sz w:val="24"/>
        </w:rPr>
      </w:pPr>
      <w:r>
        <w:rPr>
          <w:rFonts w:hint="eastAsia" w:ascii="宋体" w:hAnsi="宋体" w:cs="宋体"/>
          <w:kern w:val="0"/>
        </w:rPr>
        <w:br w:type="page"/>
      </w:r>
    </w:p>
    <w:p w14:paraId="2CC94622">
      <w:pPr>
        <w:pStyle w:val="24"/>
        <w:spacing w:line="560" w:lineRule="exact"/>
        <w:ind w:left="0" w:leftChars="0" w:firstLine="0" w:firstLineChars="0"/>
        <w:jc w:val="center"/>
        <w:rPr>
          <w:rFonts w:ascii="宋体" w:hAnsi="宋体"/>
          <w:b/>
          <w:szCs w:val="24"/>
        </w:rPr>
      </w:pPr>
      <w:r>
        <w:rPr>
          <w:rFonts w:hint="eastAsia" w:ascii="宋体" w:hAnsi="宋体" w:cs="Times New Roman"/>
          <w:b/>
          <w:szCs w:val="24"/>
        </w:rPr>
        <w:t>第</w:t>
      </w:r>
      <w:r>
        <w:rPr>
          <w:rFonts w:hint="eastAsia" w:ascii="宋体" w:hAnsi="宋体" w:cs="Times New Roman"/>
          <w:b/>
          <w:szCs w:val="24"/>
          <w:lang w:val="en-US" w:eastAsia="zh-CN"/>
        </w:rPr>
        <w:t>三</w:t>
      </w:r>
      <w:r>
        <w:rPr>
          <w:rFonts w:hint="eastAsia" w:ascii="宋体" w:hAnsi="宋体" w:cs="Times New Roman"/>
          <w:b/>
          <w:szCs w:val="24"/>
        </w:rPr>
        <w:t xml:space="preserve">章 </w:t>
      </w:r>
      <w:r>
        <w:rPr>
          <w:rFonts w:hint="eastAsia" w:ascii="宋体" w:hAnsi="宋体"/>
          <w:b/>
          <w:szCs w:val="24"/>
        </w:rPr>
        <w:t>廉洁协议</w:t>
      </w:r>
    </w:p>
    <w:p w14:paraId="09511105">
      <w:pPr>
        <w:pStyle w:val="10"/>
        <w:ind w:firstLine="0" w:firstLineChars="0"/>
      </w:pPr>
    </w:p>
    <w:p w14:paraId="716244FC">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14:paraId="29FD624C">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p>
    <w:p w14:paraId="5DAEFE4D">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0AFFE1BC">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14:paraId="0F1CFC6D">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w:t>
      </w:r>
      <w:r>
        <w:rPr>
          <w:rFonts w:hint="eastAsia" w:ascii="宋体" w:hAnsi="宋体" w:eastAsia="宋体" w:cs="宋体"/>
          <w:color w:val="000000"/>
          <w:sz w:val="24"/>
          <w:lang w:eastAsia="zh-CN"/>
        </w:rPr>
        <w:t>采购人</w:t>
      </w:r>
      <w:r>
        <w:rPr>
          <w:rFonts w:hint="eastAsia" w:ascii="宋体" w:hAnsi="宋体" w:eastAsia="宋体" w:cs="宋体"/>
          <w:color w:val="000000"/>
          <w:sz w:val="24"/>
        </w:rPr>
        <w:t>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14:paraId="5015D6FB">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  自觉按合同约定履行责任。</w:t>
      </w:r>
    </w:p>
    <w:p w14:paraId="7C71FAE0">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14:paraId="70CF0DA1">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14:paraId="7BCEDF71">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14:paraId="27244D34">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14:paraId="39784A45">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14:paraId="76460F35">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14:paraId="4D942AD4">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14:paraId="3FDF662F">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1B5A34D9">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14:paraId="50B386DB">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14:paraId="6AB5F3D7">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14:paraId="37251DD4">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14:paraId="1D8A063D">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14:paraId="5F41D37A">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14:paraId="787777E5">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444F88F0">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14:paraId="65ACCD00">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14:paraId="3068BC67">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14:paraId="27621220">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14:paraId="6022EE13">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14:paraId="0FA0701A">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14:paraId="1D067D33">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14:paraId="0B31BC5B">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14:paraId="7966BE39">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56B3E416">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14:paraId="13F6A825">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14:paraId="08384A18">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14:paraId="32517B5B">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14:paraId="56EBF4B2">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14:paraId="017F2791">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14:paraId="49F0814A">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14:paraId="197440BC">
      <w:pPr>
        <w:adjustRightInd w:val="0"/>
        <w:spacing w:line="360" w:lineRule="auto"/>
        <w:ind w:firstLine="32"/>
        <w:rPr>
          <w:rFonts w:ascii="宋体" w:hAnsi="宋体" w:eastAsia="宋体" w:cs="宋体"/>
          <w:color w:val="000000"/>
          <w:sz w:val="24"/>
        </w:rPr>
      </w:pPr>
    </w:p>
    <w:p w14:paraId="09384754"/>
    <w:p w14:paraId="623B12EB">
      <w:pPr>
        <w:pStyle w:val="15"/>
      </w:pPr>
    </w:p>
    <w:p w14:paraId="45F3C577"/>
    <w:p w14:paraId="57FE1E7B">
      <w:pPr>
        <w:pStyle w:val="15"/>
      </w:pPr>
    </w:p>
    <w:p w14:paraId="1B6B5391"/>
    <w:p w14:paraId="034AE006">
      <w:pPr>
        <w:pStyle w:val="15"/>
      </w:pPr>
    </w:p>
    <w:p w14:paraId="005C4F23"/>
    <w:p w14:paraId="75B10DC3">
      <w:pPr>
        <w:pStyle w:val="7"/>
      </w:pPr>
    </w:p>
    <w:p w14:paraId="11FEAD33"/>
    <w:p w14:paraId="0E1685AF">
      <w:pPr>
        <w:pStyle w:val="7"/>
      </w:pPr>
    </w:p>
    <w:p w14:paraId="122BBAEA"/>
    <w:p w14:paraId="10F8F509">
      <w:pPr>
        <w:pStyle w:val="7"/>
      </w:pPr>
    </w:p>
    <w:p w14:paraId="0F8E041B">
      <w:pPr>
        <w:pStyle w:val="8"/>
        <w:ind w:firstLine="0"/>
      </w:pPr>
    </w:p>
    <w:p w14:paraId="4174DCE9">
      <w:pPr>
        <w:pStyle w:val="9"/>
      </w:pPr>
    </w:p>
    <w:p w14:paraId="600FE94B"/>
    <w:p w14:paraId="4BB101F0">
      <w:pPr>
        <w:jc w:val="both"/>
        <w:rPr>
          <w:rFonts w:hint="eastAsia" w:ascii="小标宋" w:hAnsi="小标宋" w:eastAsia="小标宋" w:cs="小标宋"/>
          <w:i w:val="0"/>
          <w:iCs w:val="0"/>
          <w:color w:val="000000"/>
          <w:kern w:val="0"/>
          <w:sz w:val="21"/>
          <w:szCs w:val="21"/>
          <w:highlight w:val="none"/>
          <w:u w:val="none"/>
          <w:lang w:val="en-US" w:eastAsia="zh-CN" w:bidi="ar"/>
        </w:rPr>
      </w:pPr>
    </w:p>
    <w:p w14:paraId="45290284">
      <w:pPr>
        <w:jc w:val="both"/>
        <w:rPr>
          <w:rFonts w:hint="eastAsia" w:ascii="小标宋" w:hAnsi="小标宋" w:eastAsia="小标宋" w:cs="小标宋"/>
          <w:i w:val="0"/>
          <w:iCs w:val="0"/>
          <w:color w:val="000000"/>
          <w:kern w:val="0"/>
          <w:sz w:val="21"/>
          <w:szCs w:val="21"/>
          <w:highlight w:val="none"/>
          <w:u w:val="none"/>
          <w:lang w:val="en-US" w:eastAsia="zh-CN" w:bidi="ar"/>
        </w:rPr>
      </w:pPr>
      <w:r>
        <w:rPr>
          <w:rFonts w:hint="eastAsia" w:ascii="小标宋" w:hAnsi="小标宋" w:eastAsia="小标宋" w:cs="小标宋"/>
          <w:i w:val="0"/>
          <w:iCs w:val="0"/>
          <w:color w:val="000000"/>
          <w:kern w:val="0"/>
          <w:sz w:val="21"/>
          <w:szCs w:val="21"/>
          <w:highlight w:val="none"/>
          <w:u w:val="none"/>
          <w:lang w:val="en-US" w:eastAsia="zh-CN" w:bidi="ar"/>
        </w:rPr>
        <w:t>附件1：</w:t>
      </w:r>
    </w:p>
    <w:p w14:paraId="72FD756D">
      <w:pPr>
        <w:tabs>
          <w:tab w:val="left" w:pos="3240"/>
        </w:tabs>
        <w:jc w:val="center"/>
        <w:rPr>
          <w:rFonts w:hint="default" w:ascii="小标宋" w:hAnsi="小标宋" w:eastAsia="小标宋" w:cs="小标宋"/>
          <w:i w:val="0"/>
          <w:iCs w:val="0"/>
          <w:color w:val="000000"/>
          <w:kern w:val="0"/>
          <w:sz w:val="21"/>
          <w:szCs w:val="21"/>
          <w:highlight w:val="none"/>
          <w:u w:val="none"/>
          <w:lang w:val="en-US" w:eastAsia="zh-CN" w:bidi="ar"/>
        </w:rPr>
      </w:pPr>
      <w:r>
        <w:rPr>
          <w:rFonts w:hint="eastAsia" w:ascii="小标宋" w:hAnsi="黑体" w:eastAsia="小标宋" w:cs="仿宋_GB2312"/>
          <w:sz w:val="44"/>
          <w:szCs w:val="44"/>
          <w:highlight w:val="none"/>
          <w:lang w:val="en-US" w:eastAsia="zh-CN"/>
        </w:rPr>
        <w:t>货物标识卡</w:t>
      </w:r>
    </w:p>
    <w:tbl>
      <w:tblPr>
        <w:tblStyle w:val="16"/>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14:paraId="1DB65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1094CBCD">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14:paraId="15AE9446">
            <w:pPr>
              <w:keepNext w:val="0"/>
              <w:keepLines w:val="0"/>
              <w:widowControl/>
              <w:suppressLineNumbers w:val="0"/>
              <w:jc w:val="center"/>
              <w:textAlignment w:val="center"/>
              <w:rPr>
                <w:rFonts w:hint="eastAsia" w:ascii="仿宋_GB2312" w:hAnsi="仿宋_GB2312" w:eastAsia="仿宋_GB2312" w:cs="仿宋_GB2312"/>
                <w:i w:val="0"/>
                <w:iCs w:val="0"/>
                <w:color w:val="A6A6A6"/>
                <w:kern w:val="0"/>
                <w:sz w:val="20"/>
                <w:szCs w:val="20"/>
                <w:highlight w:val="none"/>
                <w:u w:val="none"/>
                <w:lang w:val="en-US" w:eastAsia="zh-CN" w:bidi="ar"/>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w:t>
            </w:r>
          </w:p>
          <w:p w14:paraId="230A4157">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14:paraId="67B99387">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14:paraId="628968ED">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送货数量</w:t>
            </w:r>
          </w:p>
        </w:tc>
      </w:tr>
      <w:tr w14:paraId="35A45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50E3E0D9">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3AC6C793">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采购订单上的名称</w:t>
            </w:r>
          </w:p>
        </w:tc>
      </w:tr>
      <w:tr w14:paraId="7EF7D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4A5E1AFB">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highlight w:val="none"/>
                <w:u w:val="none"/>
              </w:rPr>
            </w:pPr>
            <w:r>
              <w:rPr>
                <w:rFonts w:hint="eastAsia" w:ascii="仿宋_GB2312" w:hAnsi="仿宋_GB2312" w:eastAsia="仿宋_GB2312" w:cs="仿宋_GB2312"/>
                <w:i w:val="0"/>
                <w:iCs w:val="0"/>
                <w:color w:val="000000"/>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3664A3CC">
            <w:pPr>
              <w:keepNext w:val="0"/>
              <w:keepLines w:val="0"/>
              <w:widowControl/>
              <w:suppressLineNumbers w:val="0"/>
              <w:jc w:val="center"/>
              <w:textAlignment w:val="center"/>
              <w:rPr>
                <w:rFonts w:hint="eastAsia" w:ascii="仿宋_GB2312" w:hAnsi="仿宋_GB2312" w:eastAsia="仿宋_GB2312" w:cs="仿宋_GB2312"/>
                <w:i w:val="0"/>
                <w:iCs w:val="0"/>
                <w:color w:val="A6A6A6"/>
                <w:sz w:val="20"/>
                <w:szCs w:val="20"/>
                <w:highlight w:val="none"/>
                <w:u w:val="none"/>
              </w:rPr>
            </w:pPr>
            <w:r>
              <w:rPr>
                <w:rFonts w:hint="eastAsia" w:ascii="仿宋_GB2312" w:hAnsi="仿宋_GB2312" w:eastAsia="仿宋_GB2312" w:cs="仿宋_GB2312"/>
                <w:i w:val="0"/>
                <w:iCs w:val="0"/>
                <w:color w:val="A6A6A6"/>
                <w:kern w:val="0"/>
                <w:sz w:val="20"/>
                <w:szCs w:val="20"/>
                <w:highlight w:val="none"/>
                <w:u w:val="none"/>
                <w:lang w:val="en-US" w:eastAsia="zh-CN" w:bidi="ar"/>
              </w:rPr>
              <w:t>采购订单规格型号的名称</w:t>
            </w:r>
          </w:p>
        </w:tc>
      </w:tr>
      <w:tr w14:paraId="1C75E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14:paraId="18D03106">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highlight w:val="none"/>
                <w:u w:val="none"/>
                <w:lang w:val="en-US" w:eastAsia="zh-CN" w:bidi="ar"/>
              </w:rPr>
            </w:pPr>
            <w:r>
              <w:rPr>
                <w:rFonts w:hint="eastAsia" w:ascii="仿宋_GB2312" w:hAnsi="仿宋_GB2312" w:eastAsia="仿宋_GB2312" w:cs="仿宋_GB2312"/>
                <w:i w:val="0"/>
                <w:iCs w:val="0"/>
                <w:color w:val="000000"/>
                <w:kern w:val="0"/>
                <w:sz w:val="20"/>
                <w:szCs w:val="20"/>
                <w:highlight w:val="none"/>
                <w:u w:val="none"/>
                <w:lang w:val="en-US" w:eastAsia="zh-CN" w:bidi="ar"/>
              </w:rPr>
              <w:t>供应商名称</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14:paraId="07C5E691">
            <w:pPr>
              <w:keepNext w:val="0"/>
              <w:keepLines w:val="0"/>
              <w:widowControl/>
              <w:suppressLineNumbers w:val="0"/>
              <w:jc w:val="center"/>
              <w:textAlignment w:val="center"/>
              <w:rPr>
                <w:rFonts w:hint="eastAsia" w:ascii="仿宋_GB2312" w:hAnsi="仿宋_GB2312" w:eastAsia="仿宋_GB2312" w:cs="仿宋_GB2312"/>
                <w:i w:val="0"/>
                <w:iCs w:val="0"/>
                <w:color w:val="A6A6A6"/>
                <w:kern w:val="0"/>
                <w:sz w:val="20"/>
                <w:szCs w:val="20"/>
                <w:highlight w:val="none"/>
                <w:u w:val="none"/>
                <w:lang w:val="en-US" w:eastAsia="zh-CN" w:bidi="ar"/>
              </w:rPr>
            </w:pPr>
          </w:p>
        </w:tc>
      </w:tr>
    </w:tbl>
    <w:p w14:paraId="5F8E17AE">
      <w:pPr>
        <w:jc w:val="both"/>
        <w:rPr>
          <w:rFonts w:hint="eastAsia" w:ascii="小标宋" w:hAnsi="小标宋" w:eastAsia="小标宋" w:cs="小标宋"/>
          <w:i w:val="0"/>
          <w:iCs w:val="0"/>
          <w:color w:val="000000"/>
          <w:kern w:val="0"/>
          <w:sz w:val="21"/>
          <w:szCs w:val="21"/>
          <w:highlight w:val="none"/>
          <w:u w:val="none"/>
          <w:lang w:val="en-US" w:eastAsia="zh-CN" w:bidi="ar"/>
        </w:rPr>
      </w:pPr>
    </w:p>
    <w:p w14:paraId="00DADC2A">
      <w:pPr>
        <w:rPr>
          <w:rFonts w:hint="default" w:ascii="仿宋_GB2312" w:hAnsi="仿宋_GB2312" w:eastAsia="仿宋_GB2312" w:cs="仿宋_GB2312"/>
          <w:sz w:val="32"/>
          <w:szCs w:val="32"/>
          <w:highlight w:val="none"/>
          <w:lang w:val="en-US" w:eastAsia="zh-CN"/>
        </w:rPr>
      </w:pPr>
    </w:p>
    <w:p w14:paraId="456F8694">
      <w:pPr>
        <w:rPr>
          <w:rFonts w:hint="default" w:ascii="仿宋_GB2312" w:hAnsi="仿宋_GB2312" w:eastAsia="仿宋_GB2312" w:cs="仿宋_GB2312"/>
          <w:sz w:val="32"/>
          <w:szCs w:val="32"/>
          <w:highlight w:val="none"/>
          <w:lang w:val="en-US" w:eastAsia="zh-CN"/>
        </w:rPr>
      </w:pPr>
    </w:p>
    <w:p w14:paraId="301E07CD">
      <w:pPr>
        <w:rPr>
          <w:rFonts w:hint="default" w:ascii="仿宋_GB2312" w:hAnsi="仿宋_GB2312" w:eastAsia="仿宋_GB2312" w:cs="仿宋_GB2312"/>
          <w:sz w:val="32"/>
          <w:szCs w:val="32"/>
          <w:highlight w:val="none"/>
          <w:lang w:val="en-US" w:eastAsia="zh-CN"/>
        </w:rPr>
      </w:pPr>
    </w:p>
    <w:p w14:paraId="4840C762">
      <w:pPr>
        <w:rPr>
          <w:rFonts w:hint="default" w:ascii="仿宋_GB2312" w:hAnsi="仿宋_GB2312" w:eastAsia="仿宋_GB2312" w:cs="仿宋_GB2312"/>
          <w:sz w:val="32"/>
          <w:szCs w:val="32"/>
          <w:highlight w:val="none"/>
          <w:lang w:val="en-US" w:eastAsia="zh-CN"/>
        </w:rPr>
      </w:pPr>
    </w:p>
    <w:p w14:paraId="42E3BDDA">
      <w:pPr>
        <w:rPr>
          <w:rFonts w:hint="default" w:ascii="仿宋_GB2312" w:hAnsi="仿宋_GB2312" w:eastAsia="仿宋_GB2312" w:cs="仿宋_GB2312"/>
          <w:sz w:val="32"/>
          <w:szCs w:val="32"/>
          <w:highlight w:val="none"/>
          <w:lang w:val="en-US" w:eastAsia="zh-CN"/>
        </w:rPr>
      </w:pPr>
    </w:p>
    <w:p w14:paraId="32D783B3">
      <w:pPr>
        <w:rPr>
          <w:rFonts w:hint="default" w:ascii="仿宋_GB2312" w:hAnsi="仿宋_GB2312" w:eastAsia="仿宋_GB2312" w:cs="仿宋_GB2312"/>
          <w:sz w:val="32"/>
          <w:szCs w:val="32"/>
          <w:highlight w:val="none"/>
          <w:lang w:val="en-US" w:eastAsia="zh-CN"/>
        </w:rPr>
      </w:pPr>
    </w:p>
    <w:p w14:paraId="6DC31C49">
      <w:pPr>
        <w:rPr>
          <w:rFonts w:hint="default" w:ascii="仿宋_GB2312" w:hAnsi="仿宋_GB2312" w:eastAsia="仿宋_GB2312" w:cs="仿宋_GB2312"/>
          <w:sz w:val="32"/>
          <w:szCs w:val="32"/>
          <w:highlight w:val="none"/>
          <w:lang w:val="en-US" w:eastAsia="zh-CN"/>
        </w:rPr>
      </w:pPr>
    </w:p>
    <w:p w14:paraId="3893FCC3">
      <w:pPr>
        <w:rPr>
          <w:rFonts w:hint="default" w:ascii="仿宋_GB2312" w:hAnsi="仿宋_GB2312" w:eastAsia="仿宋_GB2312" w:cs="仿宋_GB2312"/>
          <w:sz w:val="32"/>
          <w:szCs w:val="32"/>
          <w:highlight w:val="none"/>
          <w:lang w:val="en-US" w:eastAsia="zh-CN"/>
        </w:rPr>
      </w:pPr>
    </w:p>
    <w:p w14:paraId="2C7545BF">
      <w:pPr>
        <w:rPr>
          <w:rFonts w:hint="default" w:ascii="仿宋_GB2312" w:hAnsi="仿宋_GB2312" w:eastAsia="仿宋_GB2312" w:cs="仿宋_GB2312"/>
          <w:sz w:val="32"/>
          <w:szCs w:val="32"/>
          <w:highlight w:val="none"/>
          <w:lang w:val="en-US" w:eastAsia="zh-CN"/>
        </w:rPr>
      </w:pPr>
    </w:p>
    <w:p w14:paraId="27531766">
      <w:pPr>
        <w:rPr>
          <w:rFonts w:hint="default" w:ascii="仿宋_GB2312" w:hAnsi="仿宋_GB2312" w:eastAsia="仿宋_GB2312" w:cs="仿宋_GB2312"/>
          <w:sz w:val="32"/>
          <w:szCs w:val="32"/>
          <w:highlight w:val="none"/>
          <w:lang w:val="en-US" w:eastAsia="zh-CN"/>
        </w:rPr>
      </w:pPr>
    </w:p>
    <w:p w14:paraId="25707FC2">
      <w:pPr>
        <w:rPr>
          <w:rFonts w:hint="default" w:ascii="仿宋_GB2312" w:hAnsi="仿宋_GB2312" w:eastAsia="仿宋_GB2312" w:cs="仿宋_GB2312"/>
          <w:sz w:val="32"/>
          <w:szCs w:val="32"/>
          <w:highlight w:val="none"/>
          <w:lang w:val="en-US" w:eastAsia="zh-CN"/>
        </w:rPr>
      </w:pPr>
    </w:p>
    <w:p w14:paraId="5E4C5DB3">
      <w:pPr>
        <w:rPr>
          <w:rFonts w:hint="default" w:ascii="仿宋_GB2312" w:hAnsi="仿宋_GB2312" w:eastAsia="仿宋_GB2312" w:cs="仿宋_GB2312"/>
          <w:sz w:val="32"/>
          <w:szCs w:val="32"/>
          <w:highlight w:val="none"/>
          <w:lang w:val="en-US" w:eastAsia="zh-CN"/>
        </w:rPr>
      </w:pPr>
    </w:p>
    <w:p w14:paraId="0179101F">
      <w:pPr>
        <w:rPr>
          <w:rFonts w:hint="default" w:ascii="仿宋_GB2312" w:hAnsi="仿宋_GB2312" w:eastAsia="仿宋_GB2312" w:cs="仿宋_GB2312"/>
          <w:sz w:val="32"/>
          <w:szCs w:val="32"/>
          <w:highlight w:val="none"/>
          <w:lang w:val="en-US" w:eastAsia="zh-CN"/>
        </w:rPr>
      </w:pPr>
    </w:p>
    <w:p w14:paraId="261EC9A3">
      <w:pPr>
        <w:rPr>
          <w:rFonts w:hint="default" w:ascii="仿宋_GB2312" w:hAnsi="仿宋_GB2312" w:eastAsia="仿宋_GB2312" w:cs="仿宋_GB2312"/>
          <w:sz w:val="32"/>
          <w:szCs w:val="32"/>
          <w:highlight w:val="none"/>
          <w:lang w:val="en-US" w:eastAsia="zh-CN"/>
        </w:rPr>
      </w:pPr>
    </w:p>
    <w:p w14:paraId="23708BD6">
      <w:pPr>
        <w:rPr>
          <w:rFonts w:hint="default" w:ascii="仿宋_GB2312" w:hAnsi="仿宋_GB2312" w:eastAsia="仿宋_GB2312" w:cs="仿宋_GB2312"/>
          <w:sz w:val="32"/>
          <w:szCs w:val="32"/>
          <w:highlight w:val="none"/>
          <w:lang w:val="en-US" w:eastAsia="zh-CN"/>
        </w:rPr>
      </w:pPr>
    </w:p>
    <w:p w14:paraId="0B06CD6F">
      <w:pPr>
        <w:rPr>
          <w:rFonts w:hint="default" w:ascii="仿宋_GB2312" w:hAnsi="仿宋_GB2312" w:eastAsia="仿宋_GB2312" w:cs="仿宋_GB2312"/>
          <w:sz w:val="32"/>
          <w:szCs w:val="32"/>
          <w:highlight w:val="none"/>
          <w:lang w:val="en-US" w:eastAsia="zh-CN"/>
        </w:rPr>
      </w:pPr>
    </w:p>
    <w:p w14:paraId="73DDC4BE">
      <w:pPr>
        <w:rPr>
          <w:rFonts w:hint="default" w:ascii="仿宋_GB2312" w:hAnsi="仿宋_GB2312" w:eastAsia="仿宋_GB2312" w:cs="仿宋_GB2312"/>
          <w:sz w:val="32"/>
          <w:szCs w:val="32"/>
          <w:highlight w:val="none"/>
          <w:lang w:val="en-US" w:eastAsia="zh-CN"/>
        </w:rPr>
      </w:pPr>
    </w:p>
    <w:p w14:paraId="607C4D94">
      <w:pPr>
        <w:rPr>
          <w:rFonts w:hint="default" w:ascii="仿宋_GB2312" w:hAnsi="仿宋_GB2312" w:eastAsia="仿宋_GB2312" w:cs="仿宋_GB2312"/>
          <w:sz w:val="32"/>
          <w:szCs w:val="32"/>
          <w:highlight w:val="none"/>
          <w:lang w:val="en-US" w:eastAsia="zh-CN"/>
        </w:rPr>
      </w:pPr>
    </w:p>
    <w:p w14:paraId="2A4EC7F0"/>
    <w:p w14:paraId="75D49D97"/>
    <w:p w14:paraId="07F25897"/>
    <w:p w14:paraId="2AAD1BF7"/>
    <w:p w14:paraId="425BBF53"/>
    <w:p w14:paraId="2658F2C6">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14:paraId="2B83F233">
      <w:pPr>
        <w:pStyle w:val="4"/>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3B42C276">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3B42C276">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14:paraId="20B06A80">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14:paraId="3CD6526E">
      <w:pPr>
        <w:spacing w:line="360" w:lineRule="auto"/>
        <w:rPr>
          <w:rFonts w:ascii="Times New Roman" w:hAnsi="Times New Roman" w:eastAsia="Cambria Math" w:cs="Times New Roman"/>
          <w:sz w:val="96"/>
          <w:szCs w:val="22"/>
        </w:rPr>
      </w:pPr>
    </w:p>
    <w:p w14:paraId="0536BC0A">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14:paraId="16D963FD">
      <w:pPr>
        <w:spacing w:line="360" w:lineRule="auto"/>
        <w:jc w:val="center"/>
        <w:rPr>
          <w:rFonts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14:paraId="360D33AD">
      <w:pPr>
        <w:spacing w:line="360" w:lineRule="auto"/>
        <w:rPr>
          <w:rFonts w:ascii="宋体" w:hAnsi="宋体" w:eastAsia="宋体" w:cs="宋体"/>
          <w:sz w:val="44"/>
          <w:szCs w:val="44"/>
        </w:rPr>
      </w:pPr>
    </w:p>
    <w:p w14:paraId="306979AF">
      <w:pPr>
        <w:spacing w:line="480" w:lineRule="auto"/>
        <w:ind w:firstLine="840" w:firstLineChars="300"/>
        <w:jc w:val="both"/>
        <w:rPr>
          <w:rFonts w:hint="default" w:ascii="宋体" w:hAnsi="宋体" w:eastAsia="宋体" w:cs="宋体"/>
          <w:sz w:val="28"/>
          <w:szCs w:val="22"/>
          <w:u w:val="single"/>
          <w:lang w:val="en-US"/>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2024年临江公司安全生产标识采购项目</w:t>
      </w:r>
      <w:r>
        <w:rPr>
          <w:rFonts w:hint="eastAsia" w:ascii="宋体" w:hAnsi="宋体" w:eastAsia="宋体" w:cs="宋体"/>
          <w:sz w:val="28"/>
          <w:szCs w:val="22"/>
          <w:u w:val="single"/>
          <w:lang w:val="en-US" w:eastAsia="zh-CN"/>
        </w:rPr>
        <w:t xml:space="preserve">           </w:t>
      </w:r>
    </w:p>
    <w:p w14:paraId="6C8F20A9">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采购项目</w:t>
      </w:r>
      <w:r>
        <w:rPr>
          <w:rFonts w:hint="eastAsia" w:ascii="宋体" w:hAnsi="宋体" w:eastAsia="宋体" w:cs="宋体"/>
          <w:sz w:val="28"/>
          <w:szCs w:val="22"/>
          <w:lang w:val="en-US" w:eastAsia="zh-CN"/>
        </w:rPr>
        <w:t>编号</w:t>
      </w:r>
      <w:r>
        <w:rPr>
          <w:rFonts w:hint="eastAsia" w:ascii="宋体" w:hAnsi="宋体" w:eastAsia="宋体" w:cs="宋体"/>
          <w:sz w:val="28"/>
          <w:szCs w:val="22"/>
        </w:rPr>
        <w:t>：</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lang w:eastAsia="zh-CN"/>
        </w:rPr>
        <w:t>202412001</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val="en-US" w:eastAsia="zh-CN"/>
        </w:rPr>
        <w:t xml:space="preserve">          </w:t>
      </w:r>
      <w:r>
        <w:rPr>
          <w:rFonts w:hint="eastAsia" w:ascii="宋体" w:hAnsi="宋体" w:eastAsia="宋体" w:cs="宋体"/>
          <w:sz w:val="28"/>
          <w:szCs w:val="22"/>
          <w:u w:val="single"/>
        </w:rPr>
        <w:t xml:space="preserve">  </w:t>
      </w:r>
    </w:p>
    <w:p w14:paraId="07452109">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14:paraId="5F3B56BE">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14:paraId="1B4D8DF5">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14:paraId="4FC0F655">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47ACFFA5">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14:paraId="6C76DEE8">
      <w:pPr>
        <w:spacing w:line="360" w:lineRule="auto"/>
        <w:jc w:val="center"/>
        <w:outlineLvl w:val="0"/>
        <w:rPr>
          <w:rFonts w:cs="仿宋" w:asciiTheme="minorEastAsia" w:hAnsiTheme="minorEastAsia"/>
          <w:b/>
          <w:kern w:val="0"/>
          <w:sz w:val="36"/>
          <w:szCs w:val="36"/>
        </w:rPr>
      </w:pPr>
    </w:p>
    <w:p w14:paraId="0C6AB5C0">
      <w:pPr>
        <w:spacing w:line="360" w:lineRule="auto"/>
        <w:jc w:val="center"/>
        <w:outlineLvl w:val="0"/>
        <w:rPr>
          <w:rFonts w:cs="仿宋" w:asciiTheme="minorEastAsia" w:hAnsiTheme="minorEastAsia"/>
          <w:b/>
          <w:kern w:val="0"/>
          <w:sz w:val="36"/>
          <w:szCs w:val="36"/>
        </w:rPr>
      </w:pPr>
    </w:p>
    <w:p w14:paraId="50379142">
      <w:pPr>
        <w:spacing w:line="360" w:lineRule="auto"/>
        <w:jc w:val="center"/>
        <w:outlineLvl w:val="0"/>
        <w:rPr>
          <w:rFonts w:cs="仿宋" w:asciiTheme="minorEastAsia" w:hAnsiTheme="minorEastAsia"/>
          <w:b/>
          <w:kern w:val="0"/>
          <w:sz w:val="36"/>
          <w:szCs w:val="36"/>
        </w:rPr>
      </w:pPr>
    </w:p>
    <w:p w14:paraId="1EAFB736">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14:paraId="0FE9C5F0">
      <w:pPr>
        <w:spacing w:line="360" w:lineRule="auto"/>
        <w:jc w:val="center"/>
        <w:outlineLvl w:val="0"/>
        <w:rPr>
          <w:rFonts w:cs="仿宋" w:asciiTheme="minorEastAsia" w:hAnsiTheme="minorEastAsia"/>
          <w:b/>
          <w:kern w:val="0"/>
          <w:sz w:val="36"/>
          <w:szCs w:val="36"/>
        </w:rPr>
      </w:pPr>
    </w:p>
    <w:p w14:paraId="4B8C0BEC">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14:paraId="19C7489C">
      <w:pPr>
        <w:spacing w:line="360" w:lineRule="auto"/>
        <w:jc w:val="center"/>
        <w:outlineLvl w:val="0"/>
        <w:rPr>
          <w:rFonts w:cs="仿宋" w:asciiTheme="minorEastAsia" w:hAnsiTheme="minorEastAsia"/>
          <w:b/>
          <w:kern w:val="0"/>
          <w:sz w:val="36"/>
          <w:szCs w:val="36"/>
        </w:rPr>
      </w:pPr>
    </w:p>
    <w:p w14:paraId="5820D92E">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14:paraId="48474D81">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14:paraId="2C1E2CDC">
      <w:pPr>
        <w:snapToGrid w:val="0"/>
        <w:spacing w:line="360" w:lineRule="auto"/>
        <w:rPr>
          <w:rFonts w:hint="eastAsia" w:cs="仿宋" w:asciiTheme="minorEastAsia" w:hAnsiTheme="minorEastAsia"/>
          <w:sz w:val="24"/>
        </w:rPr>
      </w:pPr>
      <w:r>
        <w:rPr>
          <w:rFonts w:hint="eastAsia" w:cs="仿宋" w:asciiTheme="minorEastAsia" w:hAnsiTheme="minorEastAsia"/>
          <w:sz w:val="24"/>
        </w:rPr>
        <w:t>（3）本项目的特定要求（如果有）………………………………………（页码）</w:t>
      </w:r>
    </w:p>
    <w:p w14:paraId="053CA29B">
      <w:pPr>
        <w:snapToGrid w:val="0"/>
        <w:spacing w:line="360" w:lineRule="auto"/>
        <w:rPr>
          <w:rFonts w:cs="仿宋" w:asciiTheme="minorEastAsia" w:hAnsiTheme="minorEastAsia"/>
          <w:sz w:val="24"/>
          <w:highlight w:val="yellow"/>
        </w:rPr>
      </w:pPr>
      <w:r>
        <w:rPr>
          <w:rFonts w:hint="eastAsia" w:cs="仿宋" w:asciiTheme="minorEastAsia" w:hAnsiTheme="minorEastAsia"/>
          <w:sz w:val="24"/>
          <w:highlight w:val="yellow"/>
        </w:rPr>
        <w:t>（</w:t>
      </w:r>
      <w:r>
        <w:rPr>
          <w:rFonts w:hint="eastAsia" w:cs="仿宋" w:asciiTheme="minorEastAsia" w:hAnsiTheme="minorEastAsia"/>
          <w:sz w:val="24"/>
          <w:highlight w:val="yellow"/>
          <w:lang w:val="en-US" w:eastAsia="zh-CN"/>
        </w:rPr>
        <w:t>4</w:t>
      </w:r>
      <w:r>
        <w:rPr>
          <w:rFonts w:hint="eastAsia" w:cs="仿宋" w:asciiTheme="minorEastAsia" w:hAnsiTheme="minorEastAsia"/>
          <w:sz w:val="24"/>
          <w:highlight w:val="yellow"/>
        </w:rPr>
        <w:t>）本项目的</w:t>
      </w:r>
      <w:r>
        <w:rPr>
          <w:rFonts w:hint="eastAsia" w:cs="仿宋" w:asciiTheme="minorEastAsia" w:hAnsiTheme="minorEastAsia"/>
          <w:sz w:val="24"/>
          <w:highlight w:val="yellow"/>
          <w:lang w:val="en-US" w:eastAsia="zh-CN"/>
        </w:rPr>
        <w:t>询价保证金银行电子回单</w:t>
      </w:r>
      <w:r>
        <w:rPr>
          <w:rFonts w:hint="eastAsia" w:cs="仿宋" w:asciiTheme="minorEastAsia" w:hAnsiTheme="minorEastAsia"/>
          <w:sz w:val="24"/>
          <w:highlight w:val="yellow"/>
        </w:rPr>
        <w:t>（如果有）……………………（页码）</w:t>
      </w:r>
    </w:p>
    <w:p w14:paraId="7BC7E163">
      <w:pPr>
        <w:snapToGrid w:val="0"/>
        <w:spacing w:line="360" w:lineRule="auto"/>
        <w:rPr>
          <w:rFonts w:hint="eastAsia" w:cs="仿宋" w:asciiTheme="minorEastAsia" w:hAnsiTheme="minorEastAsia"/>
          <w:sz w:val="24"/>
        </w:rPr>
      </w:pPr>
    </w:p>
    <w:p w14:paraId="5AC3AFBB">
      <w:pPr>
        <w:pStyle w:val="7"/>
      </w:pPr>
    </w:p>
    <w:p w14:paraId="1033D333">
      <w:pPr>
        <w:pStyle w:val="8"/>
      </w:pPr>
    </w:p>
    <w:p w14:paraId="4F3F5EA2"/>
    <w:p w14:paraId="358CBEE9">
      <w:pPr>
        <w:pStyle w:val="7"/>
      </w:pPr>
    </w:p>
    <w:p w14:paraId="07D2CF1F">
      <w:pPr>
        <w:pStyle w:val="8"/>
      </w:pPr>
    </w:p>
    <w:p w14:paraId="57A2BA71"/>
    <w:p w14:paraId="7CA5AFF4">
      <w:pPr>
        <w:pStyle w:val="7"/>
      </w:pPr>
    </w:p>
    <w:p w14:paraId="2EA17721">
      <w:pPr>
        <w:pStyle w:val="8"/>
      </w:pPr>
    </w:p>
    <w:p w14:paraId="5B3C3045"/>
    <w:p w14:paraId="0BD68270">
      <w:pPr>
        <w:pStyle w:val="7"/>
      </w:pPr>
    </w:p>
    <w:p w14:paraId="08328EBD">
      <w:pPr>
        <w:pStyle w:val="8"/>
      </w:pPr>
    </w:p>
    <w:p w14:paraId="0C7F1405"/>
    <w:p w14:paraId="1ED7AFF0">
      <w:pPr>
        <w:pStyle w:val="7"/>
      </w:pPr>
    </w:p>
    <w:p w14:paraId="0C42F7D7">
      <w:pPr>
        <w:pStyle w:val="8"/>
      </w:pPr>
    </w:p>
    <w:p w14:paraId="5454A655"/>
    <w:p w14:paraId="06241211">
      <w:pPr>
        <w:pStyle w:val="7"/>
      </w:pPr>
    </w:p>
    <w:p w14:paraId="7FC05BD5">
      <w:pPr>
        <w:pStyle w:val="8"/>
      </w:pPr>
    </w:p>
    <w:p w14:paraId="7F530DAD">
      <w:pPr>
        <w:pStyle w:val="7"/>
      </w:pPr>
    </w:p>
    <w:p w14:paraId="63C313C5">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14:paraId="26009B6A">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14:paraId="429A8F85">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rPr>
        <w:t>】采购活动，郑重承诺：</w:t>
      </w:r>
    </w:p>
    <w:p w14:paraId="15174E4F">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14:paraId="6B7DC0F2">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14:paraId="5334DEAC">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14:paraId="67C4C441">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14:paraId="523D2AE6">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14:paraId="69537BED">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14:paraId="4273DB60">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14:paraId="3E4B28C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w:t>
      </w:r>
      <w:r>
        <w:rPr>
          <w:rFonts w:hint="eastAsia" w:cs="仿宋" w:asciiTheme="minorEastAsia" w:hAnsiTheme="minorEastAsia"/>
          <w:color w:val="auto"/>
          <w:sz w:val="24"/>
        </w:rPr>
        <w:t>近三年内，未被“信用中国”(www.creditchina.gov.cn)、中国政府采购网(www.ccgp.gov.cn)等官方网站列入失信被执行人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、重大税收违法失信主体</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、政府采购严重违法失信行为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w:t>
      </w:r>
    </w:p>
    <w:p w14:paraId="500D5A64">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14:paraId="51A7BF01">
      <w:pPr>
        <w:snapToGrid w:val="0"/>
        <w:spacing w:line="360" w:lineRule="auto"/>
        <w:ind w:firstLine="480" w:firstLineChars="200"/>
        <w:rPr>
          <w:rFonts w:hint="eastAsia"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14:paraId="0C09B8FC">
      <w:pPr>
        <w:snapToGrid w:val="0"/>
        <w:spacing w:line="360" w:lineRule="auto"/>
        <w:ind w:firstLine="480" w:firstLineChars="200"/>
        <w:rPr>
          <w:rFonts w:hint="eastAsia" w:cs="仿宋" w:asciiTheme="minorEastAsia" w:hAnsiTheme="minorEastAsia"/>
          <w:sz w:val="24"/>
        </w:rPr>
      </w:pPr>
    </w:p>
    <w:p w14:paraId="1EB26998">
      <w:pPr>
        <w:snapToGrid w:val="0"/>
        <w:spacing w:line="360" w:lineRule="auto"/>
        <w:ind w:firstLine="480" w:firstLineChars="200"/>
        <w:rPr>
          <w:rFonts w:hint="eastAsia" w:cs="仿宋" w:asciiTheme="minorEastAsia" w:hAnsiTheme="minorEastAsia"/>
          <w:sz w:val="24"/>
        </w:rPr>
      </w:pPr>
    </w:p>
    <w:p w14:paraId="08934C71">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14:paraId="45BC116D">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14:paraId="11FC05FA">
      <w:pPr>
        <w:snapToGrid w:val="0"/>
        <w:spacing w:line="360" w:lineRule="auto"/>
        <w:ind w:right="480"/>
        <w:jc w:val="center"/>
        <w:rPr>
          <w:rFonts w:cs="仿宋" w:asciiTheme="minorEastAsia" w:hAnsiTheme="minorEastAsia"/>
          <w:b/>
          <w:kern w:val="0"/>
          <w:sz w:val="32"/>
          <w:szCs w:val="32"/>
        </w:rPr>
      </w:pPr>
    </w:p>
    <w:p w14:paraId="293C04D9"/>
    <w:p w14:paraId="77398A85">
      <w:pPr>
        <w:pStyle w:val="7"/>
      </w:pPr>
    </w:p>
    <w:p w14:paraId="1A78FB4F">
      <w:pPr>
        <w:pStyle w:val="8"/>
      </w:pPr>
    </w:p>
    <w:p w14:paraId="7EEAF7C2"/>
    <w:p w14:paraId="31A67540">
      <w:pPr>
        <w:pStyle w:val="7"/>
      </w:pPr>
    </w:p>
    <w:p w14:paraId="1F822C11">
      <w:pPr>
        <w:pStyle w:val="8"/>
      </w:pPr>
    </w:p>
    <w:p w14:paraId="706E2832"/>
    <w:p w14:paraId="15B2D3F0">
      <w:pPr>
        <w:pStyle w:val="7"/>
      </w:pPr>
    </w:p>
    <w:p w14:paraId="14E89B7D">
      <w:pPr>
        <w:pStyle w:val="8"/>
      </w:pPr>
    </w:p>
    <w:p w14:paraId="0DFE0B39"/>
    <w:p w14:paraId="138B3E11">
      <w:pPr>
        <w:pStyle w:val="14"/>
      </w:pPr>
    </w:p>
    <w:p w14:paraId="2ED6CF95">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14:paraId="5B33939E">
      <w:pPr>
        <w:pStyle w:val="7"/>
        <w:rPr>
          <w:lang w:val="en-US"/>
        </w:rPr>
      </w:pPr>
    </w:p>
    <w:p w14:paraId="41E4DFD6">
      <w:pPr>
        <w:spacing w:line="360" w:lineRule="auto"/>
        <w:ind w:firstLine="643" w:firstLineChars="200"/>
        <w:rPr>
          <w:rFonts w:cs="仿宋" w:asciiTheme="minorEastAsia" w:hAnsiTheme="minorEastAsia"/>
          <w:b/>
          <w:kern w:val="0"/>
          <w:sz w:val="32"/>
          <w:szCs w:val="32"/>
        </w:rPr>
      </w:pPr>
    </w:p>
    <w:p w14:paraId="13AB65C4">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14:paraId="08AF7944">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14:paraId="4BEF8F6C"/>
    <w:p w14:paraId="2618A38D">
      <w:pPr>
        <w:pStyle w:val="7"/>
      </w:pPr>
    </w:p>
    <w:p w14:paraId="22C84FD0">
      <w:pPr>
        <w:pStyle w:val="8"/>
      </w:pPr>
    </w:p>
    <w:p w14:paraId="002CCC9A"/>
    <w:p w14:paraId="39AFB2C8">
      <w:pPr>
        <w:pStyle w:val="7"/>
        <w:jc w:val="center"/>
        <w:rPr>
          <w:rFonts w:hint="eastAsia" w:cs="仿宋" w:asciiTheme="minorEastAsia" w:hAnsiTheme="minorEastAsia" w:eastAsiaTheme="minorEastAsia"/>
          <w:b/>
          <w:snapToGrid/>
          <w:kern w:val="0"/>
          <w:sz w:val="32"/>
          <w:szCs w:val="32"/>
          <w:highlight w:val="yellow"/>
          <w:lang w:val="en-US" w:eastAsia="zh-CN" w:bidi="ar-SA"/>
        </w:rPr>
      </w:pPr>
      <w:r>
        <w:rPr>
          <w:rFonts w:hint="eastAsia" w:cs="仿宋" w:asciiTheme="minorEastAsia" w:hAnsiTheme="minorEastAsia" w:eastAsiaTheme="minorEastAsia"/>
          <w:b/>
          <w:snapToGrid/>
          <w:kern w:val="0"/>
          <w:sz w:val="32"/>
          <w:szCs w:val="32"/>
          <w:highlight w:val="yellow"/>
          <w:lang w:val="en-US" w:eastAsia="zh-CN" w:bidi="ar-SA"/>
        </w:rPr>
        <w:t>四、询价保证金银行电子回单</w:t>
      </w:r>
    </w:p>
    <w:p w14:paraId="35AFB64E">
      <w:pPr>
        <w:pStyle w:val="8"/>
        <w:jc w:val="center"/>
        <w:rPr>
          <w:rFonts w:hint="eastAsia" w:eastAsiaTheme="minorEastAsia"/>
          <w:lang w:eastAsia="zh-CN"/>
        </w:rPr>
      </w:pPr>
      <w:r>
        <w:rPr>
          <w:rFonts w:hint="eastAsia"/>
          <w:lang w:eastAsia="zh-CN"/>
        </w:rPr>
        <w:t>（</w:t>
      </w:r>
      <w:r>
        <w:rPr>
          <w:rFonts w:hint="eastAsia"/>
          <w:lang w:val="en-US" w:eastAsia="zh-CN"/>
        </w:rPr>
        <w:t>若有则提供，</w:t>
      </w:r>
      <w:r>
        <w:rPr>
          <w:rFonts w:hint="eastAsia" w:cs="仿宋" w:asciiTheme="minorEastAsia" w:hAnsiTheme="minorEastAsia"/>
          <w:sz w:val="24"/>
        </w:rPr>
        <w:t>未要求的，无需提供</w:t>
      </w:r>
      <w:r>
        <w:rPr>
          <w:rFonts w:hint="eastAsia"/>
          <w:lang w:eastAsia="zh-CN"/>
        </w:rPr>
        <w:t>）</w:t>
      </w:r>
    </w:p>
    <w:p w14:paraId="0518BE8F"/>
    <w:p w14:paraId="5CAC5BB3">
      <w:pPr>
        <w:pStyle w:val="7"/>
      </w:pPr>
    </w:p>
    <w:p w14:paraId="6FDE470F">
      <w:pPr>
        <w:pStyle w:val="8"/>
      </w:pPr>
    </w:p>
    <w:p w14:paraId="54613610"/>
    <w:p w14:paraId="211F687E">
      <w:pPr>
        <w:pStyle w:val="7"/>
      </w:pPr>
    </w:p>
    <w:p w14:paraId="064CBC39">
      <w:pPr>
        <w:pStyle w:val="8"/>
      </w:pPr>
    </w:p>
    <w:p w14:paraId="4576C2C1"/>
    <w:p w14:paraId="15CA6CB0">
      <w:pPr>
        <w:pStyle w:val="7"/>
      </w:pPr>
    </w:p>
    <w:p w14:paraId="53A10BB1">
      <w:pPr>
        <w:pStyle w:val="8"/>
      </w:pPr>
    </w:p>
    <w:p w14:paraId="216E599C"/>
    <w:p w14:paraId="60B39D78">
      <w:pPr>
        <w:pStyle w:val="7"/>
      </w:pPr>
    </w:p>
    <w:p w14:paraId="7C7A40C4">
      <w:pPr>
        <w:pStyle w:val="8"/>
      </w:pPr>
    </w:p>
    <w:p w14:paraId="0C09E26F"/>
    <w:p w14:paraId="653968E1">
      <w:pPr>
        <w:pStyle w:val="7"/>
      </w:pPr>
    </w:p>
    <w:p w14:paraId="56350338">
      <w:pPr>
        <w:pStyle w:val="8"/>
      </w:pPr>
    </w:p>
    <w:p w14:paraId="696B0C2D"/>
    <w:p w14:paraId="14F9EAED">
      <w:pPr>
        <w:pStyle w:val="7"/>
      </w:pPr>
    </w:p>
    <w:p w14:paraId="3DCF9A97">
      <w:pPr>
        <w:pStyle w:val="7"/>
      </w:pPr>
    </w:p>
    <w:p w14:paraId="5D8E386D">
      <w:pPr>
        <w:pStyle w:val="8"/>
      </w:pPr>
    </w:p>
    <w:p w14:paraId="0EA97AC2">
      <w:pPr>
        <w:pStyle w:val="7"/>
      </w:pPr>
    </w:p>
    <w:p w14:paraId="1033B453">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14:paraId="3622475D">
      <w:pPr>
        <w:spacing w:line="360" w:lineRule="auto"/>
        <w:jc w:val="center"/>
        <w:outlineLvl w:val="0"/>
        <w:rPr>
          <w:rFonts w:cs="仿宋" w:asciiTheme="minorEastAsia" w:hAnsiTheme="minorEastAsia"/>
          <w:b/>
          <w:kern w:val="0"/>
          <w:sz w:val="24"/>
        </w:rPr>
      </w:pPr>
    </w:p>
    <w:p w14:paraId="2FF8C50D">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14:paraId="3708B93C">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14:paraId="23EC0BD0">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14:paraId="0CE49A9F">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14:paraId="5F24B000">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14:paraId="58475EFB">
      <w:pPr>
        <w:snapToGrid w:val="0"/>
        <w:spacing w:line="360" w:lineRule="auto"/>
        <w:rPr>
          <w:rFonts w:cs="仿宋" w:asciiTheme="minorEastAsia" w:hAnsiTheme="minorEastAsia"/>
          <w:sz w:val="24"/>
        </w:rPr>
      </w:pPr>
      <w:r>
        <w:rPr>
          <w:rFonts w:hint="eastAsia" w:cs="仿宋" w:asciiTheme="minorEastAsia" w:hAnsiTheme="minorEastAsia"/>
          <w:sz w:val="24"/>
        </w:rPr>
        <w:t>（5）商务技术偏离表……………………………………………………………（页码）</w:t>
      </w:r>
    </w:p>
    <w:p w14:paraId="02EDF7A1">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lang w:val="en-US" w:eastAsia="zh-CN"/>
        </w:rPr>
        <w:t>6</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14:paraId="76F64125">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7</w:t>
      </w:r>
      <w:r>
        <w:rPr>
          <w:rFonts w:hint="eastAsia" w:cs="仿宋" w:asciiTheme="minorEastAsia" w:hAnsiTheme="minorEastAsia"/>
          <w:sz w:val="24"/>
        </w:rPr>
        <w:t>）供应商股东信息及出资比例信息表………………………………………（页码）</w:t>
      </w:r>
    </w:p>
    <w:p w14:paraId="5E5B6526">
      <w:pPr>
        <w:snapToGrid w:val="0"/>
        <w:spacing w:line="360" w:lineRule="auto"/>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8</w:t>
      </w:r>
      <w:r>
        <w:rPr>
          <w:rFonts w:hint="eastAsia" w:cs="仿宋" w:asciiTheme="minorEastAsia" w:hAnsiTheme="minorEastAsia"/>
          <w:sz w:val="24"/>
        </w:rPr>
        <w:t>）供应商服务质量保证承诺函………………………………………………（页码）</w:t>
      </w:r>
    </w:p>
    <w:p w14:paraId="710CA1AA">
      <w:pPr>
        <w:pStyle w:val="8"/>
      </w:pPr>
    </w:p>
    <w:p w14:paraId="130F2FE0"/>
    <w:p w14:paraId="7D278FB1">
      <w:pPr>
        <w:pStyle w:val="7"/>
      </w:pPr>
    </w:p>
    <w:p w14:paraId="6D6DC95D">
      <w:pPr>
        <w:pStyle w:val="8"/>
      </w:pPr>
    </w:p>
    <w:p w14:paraId="25869D32"/>
    <w:p w14:paraId="48293A00">
      <w:pPr>
        <w:pStyle w:val="7"/>
      </w:pPr>
    </w:p>
    <w:p w14:paraId="035DB931">
      <w:pPr>
        <w:pStyle w:val="8"/>
      </w:pPr>
    </w:p>
    <w:p w14:paraId="31D3F25D"/>
    <w:p w14:paraId="3A7D82CE">
      <w:pPr>
        <w:pStyle w:val="7"/>
      </w:pPr>
    </w:p>
    <w:p w14:paraId="7358C39B">
      <w:pPr>
        <w:pStyle w:val="8"/>
      </w:pPr>
    </w:p>
    <w:p w14:paraId="4EC30728"/>
    <w:p w14:paraId="019A6B2A">
      <w:pPr>
        <w:pStyle w:val="7"/>
      </w:pPr>
    </w:p>
    <w:p w14:paraId="739369C6">
      <w:pPr>
        <w:pStyle w:val="8"/>
      </w:pPr>
    </w:p>
    <w:p w14:paraId="3A1F099C"/>
    <w:p w14:paraId="157F91E9">
      <w:pPr>
        <w:pStyle w:val="7"/>
      </w:pPr>
    </w:p>
    <w:p w14:paraId="2ECA51C8">
      <w:pPr>
        <w:pStyle w:val="8"/>
      </w:pPr>
    </w:p>
    <w:p w14:paraId="56BB0A96">
      <w:pPr>
        <w:pStyle w:val="9"/>
      </w:pPr>
    </w:p>
    <w:p w14:paraId="7EFE5AB5"/>
    <w:p w14:paraId="58BC8F65">
      <w:pPr>
        <w:pStyle w:val="8"/>
        <w:ind w:left="0" w:leftChars="0" w:firstLine="0" w:firstLineChars="0"/>
      </w:pPr>
    </w:p>
    <w:p w14:paraId="00F16C4E">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14:paraId="42DC4467">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2003942B">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rPr>
        <w:t>的有关活动，并对此项目进行响应。为此：</w:t>
      </w:r>
    </w:p>
    <w:p w14:paraId="786DCB55">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14:paraId="56F0A72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14:paraId="3E645FD4">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14:paraId="3399B9C6">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14:paraId="45DA285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14:paraId="61BAAEC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14:paraId="79F17E1D">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14:paraId="62FB2541">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14:paraId="043FD55F">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14:paraId="100EB61F">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14:paraId="3C8D77BD">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14:paraId="72DA8CD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14:paraId="208CE570">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14:paraId="7A6F0961">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14:paraId="6B63F0CA">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14:paraId="4EA38BBD">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14:paraId="58AC2154">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14:paraId="6F5B3C4D">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14:paraId="3C45F2E6">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14:paraId="2DF8496A">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14:paraId="35218535">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14:paraId="48A193FD">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14:paraId="67598626">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14:paraId="6B60D562">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14:paraId="53EF9A1D">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14:paraId="3E7D47B5">
      <w:pPr>
        <w:pStyle w:val="7"/>
      </w:pPr>
    </w:p>
    <w:p w14:paraId="07356F78">
      <w:pPr>
        <w:pStyle w:val="8"/>
      </w:pPr>
    </w:p>
    <w:p w14:paraId="0AC6ECCB">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14:paraId="52B9178A">
      <w:pPr>
        <w:spacing w:line="360" w:lineRule="auto"/>
        <w:jc w:val="center"/>
        <w:rPr>
          <w:rFonts w:cs="仿宋" w:asciiTheme="minorEastAsia" w:hAnsiTheme="minorEastAsia"/>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sz w:val="24"/>
        </w:rPr>
        <w:t xml:space="preserve">     日期：  年   月   日</w:t>
      </w:r>
    </w:p>
    <w:p w14:paraId="45477EE9">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14:paraId="089BB43E">
      <w:pPr>
        <w:snapToGrid w:val="0"/>
        <w:spacing w:line="360" w:lineRule="auto"/>
        <w:rPr>
          <w:rFonts w:cs="仿宋" w:asciiTheme="minorEastAsia" w:hAnsiTheme="minorEastAsia"/>
          <w:kern w:val="0"/>
          <w:sz w:val="24"/>
        </w:rPr>
      </w:pPr>
    </w:p>
    <w:p w14:paraId="315B27B7">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14:paraId="6D852781">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cs="仿宋" w:asciiTheme="minorEastAsia" w:hAnsiTheme="minorEastAsia"/>
          <w:kern w:val="0"/>
          <w:sz w:val="24"/>
          <w:u w:val="single"/>
        </w:rPr>
        <w:t xml:space="preserve">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w:t>
      </w:r>
      <w:r>
        <w:rPr>
          <w:rFonts w:hint="eastAsia" w:cs="仿宋" w:asciiTheme="minorEastAsia" w:hAnsiTheme="minorEastAsia"/>
          <w:kern w:val="0"/>
          <w:sz w:val="24"/>
          <w:highlight w:val="yellow"/>
        </w:rPr>
        <w:t>在报价</w:t>
      </w:r>
      <w:r>
        <w:rPr>
          <w:rFonts w:hint="eastAsia" w:cs="仿宋" w:asciiTheme="minorEastAsia" w:hAnsiTheme="minorEastAsia"/>
          <w:kern w:val="0"/>
          <w:sz w:val="24"/>
          <w:highlight w:val="yellow"/>
          <w:lang w:eastAsia="zh-CN"/>
        </w:rPr>
        <w:t>、</w:t>
      </w:r>
      <w:r>
        <w:rPr>
          <w:rFonts w:hint="eastAsia" w:cs="仿宋" w:asciiTheme="minorEastAsia" w:hAnsiTheme="minorEastAsia"/>
          <w:kern w:val="0"/>
          <w:sz w:val="24"/>
          <w:highlight w:val="yellow"/>
          <w:lang w:val="en-US" w:eastAsia="zh-CN"/>
        </w:rPr>
        <w:t>合同签订、合同履行等</w:t>
      </w:r>
      <w:r>
        <w:rPr>
          <w:rFonts w:hint="eastAsia" w:cs="仿宋" w:asciiTheme="minorEastAsia" w:hAnsiTheme="minorEastAsia"/>
          <w:kern w:val="0"/>
          <w:sz w:val="24"/>
          <w:highlight w:val="yellow"/>
        </w:rPr>
        <w:t>过程中</w:t>
      </w:r>
      <w:r>
        <w:rPr>
          <w:rFonts w:hint="eastAsia" w:cs="仿宋" w:asciiTheme="minorEastAsia" w:hAnsiTheme="minorEastAsia"/>
          <w:kern w:val="0"/>
          <w:sz w:val="24"/>
        </w:rPr>
        <w:t>的一切活动本公司均予承认</w:t>
      </w:r>
      <w:r>
        <w:rPr>
          <w:rFonts w:hint="eastAsia" w:cs="仿宋" w:asciiTheme="minorEastAsia" w:hAnsiTheme="minorEastAsia"/>
          <w:kern w:val="0"/>
          <w:sz w:val="24"/>
          <w:lang w:val="zh-CN"/>
        </w:rPr>
        <w:t>，其法律后果由我方承担。</w:t>
      </w:r>
    </w:p>
    <w:p w14:paraId="0130C626">
      <w:pPr>
        <w:snapToGrid w:val="0"/>
        <w:spacing w:line="360" w:lineRule="auto"/>
        <w:rPr>
          <w:rFonts w:cs="仿宋" w:asciiTheme="minorEastAsia" w:hAnsiTheme="minorEastAsia"/>
          <w:kern w:val="0"/>
          <w:sz w:val="24"/>
          <w:lang w:val="zh-CN"/>
        </w:rPr>
      </w:pPr>
    </w:p>
    <w:p w14:paraId="7253DAC9">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14:paraId="1A81B66C">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14:paraId="47102505">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14:paraId="494B315F">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5811F3C6">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14:paraId="43B7760E">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14:paraId="75608D6D">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14:paraId="122D8984">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14:paraId="1656E04F">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14:paraId="5142B9EC">
      <w:pPr>
        <w:jc w:val="center"/>
        <w:rPr>
          <w:rFonts w:cs="仿宋" w:asciiTheme="minorEastAsia" w:hAnsiTheme="minorEastAsia"/>
          <w:b/>
          <w:kern w:val="0"/>
          <w:sz w:val="32"/>
          <w:szCs w:val="32"/>
          <w:lang w:val="zh-CN"/>
        </w:rPr>
      </w:pPr>
    </w:p>
    <w:p w14:paraId="348A93B8">
      <w:pPr>
        <w:jc w:val="center"/>
        <w:rPr>
          <w:rFonts w:cs="仿宋" w:asciiTheme="minorEastAsia" w:hAnsiTheme="minorEastAsia"/>
          <w:b/>
          <w:kern w:val="0"/>
          <w:sz w:val="32"/>
          <w:szCs w:val="32"/>
          <w:lang w:val="zh-CN"/>
        </w:rPr>
      </w:pPr>
    </w:p>
    <w:p w14:paraId="50D95BE5">
      <w:pPr>
        <w:jc w:val="center"/>
        <w:rPr>
          <w:rFonts w:cs="仿宋" w:asciiTheme="minorEastAsia" w:hAnsiTheme="minorEastAsia"/>
          <w:b/>
          <w:kern w:val="0"/>
          <w:sz w:val="32"/>
          <w:szCs w:val="32"/>
          <w:lang w:val="zh-CN"/>
        </w:rPr>
      </w:pPr>
    </w:p>
    <w:p w14:paraId="63B46887">
      <w:pPr>
        <w:jc w:val="center"/>
        <w:rPr>
          <w:rFonts w:cs="仿宋" w:asciiTheme="minorEastAsia" w:hAnsiTheme="minorEastAsia"/>
          <w:b/>
          <w:kern w:val="0"/>
          <w:sz w:val="32"/>
          <w:szCs w:val="32"/>
          <w:lang w:val="zh-CN"/>
        </w:rPr>
      </w:pPr>
    </w:p>
    <w:p w14:paraId="26E2DCAA">
      <w:pPr>
        <w:jc w:val="center"/>
        <w:rPr>
          <w:rFonts w:cs="仿宋" w:asciiTheme="minorEastAsia" w:hAnsiTheme="minorEastAsia"/>
          <w:b/>
          <w:kern w:val="0"/>
          <w:sz w:val="32"/>
          <w:szCs w:val="32"/>
          <w:lang w:val="zh-CN"/>
        </w:rPr>
      </w:pPr>
    </w:p>
    <w:p w14:paraId="1385D92E">
      <w:pPr>
        <w:jc w:val="center"/>
        <w:rPr>
          <w:rFonts w:cs="仿宋" w:asciiTheme="minorEastAsia" w:hAnsiTheme="minorEastAsia"/>
          <w:b/>
          <w:kern w:val="0"/>
          <w:sz w:val="32"/>
          <w:szCs w:val="32"/>
          <w:lang w:val="zh-CN"/>
        </w:rPr>
      </w:pPr>
    </w:p>
    <w:p w14:paraId="693EE8F3">
      <w:pPr>
        <w:jc w:val="center"/>
        <w:rPr>
          <w:rFonts w:cs="仿宋" w:asciiTheme="minorEastAsia" w:hAnsiTheme="minorEastAsia"/>
          <w:b/>
          <w:kern w:val="0"/>
          <w:sz w:val="32"/>
          <w:szCs w:val="32"/>
          <w:lang w:val="zh-CN"/>
        </w:rPr>
      </w:pPr>
    </w:p>
    <w:p w14:paraId="50304362">
      <w:pPr>
        <w:jc w:val="center"/>
        <w:rPr>
          <w:rFonts w:cs="仿宋" w:asciiTheme="minorEastAsia" w:hAnsiTheme="minorEastAsia"/>
          <w:b/>
          <w:kern w:val="0"/>
          <w:sz w:val="32"/>
          <w:szCs w:val="32"/>
          <w:lang w:val="zh-CN"/>
        </w:rPr>
      </w:pPr>
    </w:p>
    <w:p w14:paraId="3CA9C20B">
      <w:pPr>
        <w:jc w:val="center"/>
        <w:rPr>
          <w:rFonts w:cs="仿宋" w:asciiTheme="minorEastAsia" w:hAnsiTheme="minorEastAsia"/>
          <w:b/>
          <w:kern w:val="0"/>
          <w:sz w:val="32"/>
          <w:szCs w:val="32"/>
          <w:lang w:val="zh-CN"/>
        </w:rPr>
      </w:pPr>
    </w:p>
    <w:p w14:paraId="4F131C57">
      <w:pPr>
        <w:pStyle w:val="7"/>
        <w:rPr>
          <w:rFonts w:cs="仿宋" w:asciiTheme="minorEastAsia" w:hAnsiTheme="minorEastAsia"/>
          <w:b/>
          <w:kern w:val="0"/>
          <w:sz w:val="32"/>
          <w:szCs w:val="32"/>
        </w:rPr>
      </w:pPr>
    </w:p>
    <w:p w14:paraId="5D969E09">
      <w:pPr>
        <w:pStyle w:val="8"/>
        <w:rPr>
          <w:rFonts w:cs="仿宋" w:asciiTheme="minorEastAsia" w:hAnsiTheme="minorEastAsia"/>
          <w:b/>
          <w:kern w:val="0"/>
          <w:sz w:val="32"/>
          <w:szCs w:val="32"/>
        </w:rPr>
      </w:pPr>
    </w:p>
    <w:p w14:paraId="15AE6A66">
      <w:pPr>
        <w:rPr>
          <w:rFonts w:cs="仿宋" w:asciiTheme="minorEastAsia" w:hAnsiTheme="minorEastAsia"/>
          <w:b/>
          <w:kern w:val="0"/>
          <w:sz w:val="32"/>
          <w:szCs w:val="32"/>
          <w:lang w:val="zh-CN"/>
        </w:rPr>
      </w:pPr>
    </w:p>
    <w:p w14:paraId="0B764D5B">
      <w:pPr>
        <w:pStyle w:val="7"/>
        <w:rPr>
          <w:rFonts w:cs="仿宋" w:asciiTheme="minorEastAsia" w:hAnsiTheme="minorEastAsia"/>
          <w:b/>
          <w:kern w:val="0"/>
          <w:sz w:val="32"/>
          <w:szCs w:val="32"/>
        </w:rPr>
      </w:pPr>
    </w:p>
    <w:p w14:paraId="41E1151F">
      <w:pPr>
        <w:pStyle w:val="8"/>
      </w:pPr>
    </w:p>
    <w:p w14:paraId="5E5EC2C0"/>
    <w:p w14:paraId="156A2FEB">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D245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29C6F97E">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53B3188D">
            <w:pPr>
              <w:pStyle w:val="27"/>
              <w:adjustRightInd w:val="0"/>
              <w:spacing w:line="360" w:lineRule="auto"/>
              <w:rPr>
                <w:rFonts w:cs="仿宋" w:asciiTheme="minorEastAsia" w:hAnsiTheme="minorEastAsia" w:eastAsiaTheme="minorEastAsia"/>
                <w:bCs/>
                <w:sz w:val="24"/>
              </w:rPr>
            </w:pPr>
          </w:p>
        </w:tc>
      </w:tr>
    </w:tbl>
    <w:p w14:paraId="5CAA647A">
      <w:pPr>
        <w:snapToGrid w:val="0"/>
        <w:spacing w:line="360" w:lineRule="auto"/>
        <w:ind w:firstLine="576"/>
        <w:jc w:val="center"/>
        <w:rPr>
          <w:rFonts w:cs="仿宋" w:asciiTheme="minorEastAsia" w:hAnsiTheme="minorEastAsia"/>
          <w:kern w:val="0"/>
          <w:sz w:val="24"/>
          <w:lang w:val="zh-CN"/>
        </w:rPr>
      </w:pPr>
    </w:p>
    <w:p w14:paraId="6CBA0B0D">
      <w:pPr>
        <w:snapToGrid w:val="0"/>
        <w:spacing w:line="360" w:lineRule="auto"/>
        <w:ind w:firstLine="576"/>
        <w:jc w:val="center"/>
        <w:rPr>
          <w:rFonts w:cs="仿宋" w:asciiTheme="minorEastAsia" w:hAnsiTheme="minorEastAsia"/>
          <w:kern w:val="0"/>
          <w:sz w:val="24"/>
          <w:lang w:val="zh-CN"/>
        </w:rPr>
      </w:pPr>
    </w:p>
    <w:p w14:paraId="70DB4489">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F8C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4AA46FCD">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14:paraId="505CE120">
            <w:pPr>
              <w:pStyle w:val="27"/>
              <w:adjustRightInd w:val="0"/>
              <w:spacing w:line="360" w:lineRule="auto"/>
              <w:rPr>
                <w:rFonts w:cs="仿宋" w:asciiTheme="minorEastAsia" w:hAnsiTheme="minorEastAsia" w:eastAsiaTheme="minorEastAsia"/>
                <w:bCs/>
                <w:sz w:val="24"/>
              </w:rPr>
            </w:pPr>
          </w:p>
        </w:tc>
      </w:tr>
    </w:tbl>
    <w:p w14:paraId="32C062BD">
      <w:pPr>
        <w:snapToGrid w:val="0"/>
        <w:spacing w:line="360" w:lineRule="auto"/>
        <w:ind w:firstLine="576"/>
        <w:jc w:val="center"/>
        <w:rPr>
          <w:rFonts w:cs="仿宋" w:asciiTheme="minorEastAsia" w:hAnsiTheme="minorEastAsia"/>
          <w:kern w:val="0"/>
          <w:sz w:val="24"/>
          <w:lang w:val="zh-CN"/>
        </w:rPr>
      </w:pPr>
    </w:p>
    <w:p w14:paraId="4681C182">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14:paraId="3372B8F1">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14:paraId="4F715988">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kern w:val="0"/>
          <w:sz w:val="24"/>
          <w:lang w:val="zh-CN"/>
        </w:rPr>
        <w:t xml:space="preserve">                   日期：  年  月  日</w:t>
      </w:r>
    </w:p>
    <w:p w14:paraId="109AD692">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14:paraId="3AFA5213">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14:paraId="4B09F501">
      <w:pPr>
        <w:jc w:val="center"/>
        <w:rPr>
          <w:rFonts w:cs="仿宋" w:asciiTheme="minorEastAsia" w:hAnsiTheme="minorEastAsia"/>
          <w:b/>
          <w:kern w:val="0"/>
          <w:sz w:val="32"/>
          <w:szCs w:val="32"/>
        </w:rPr>
      </w:pPr>
    </w:p>
    <w:p w14:paraId="087CDE87">
      <w:pPr>
        <w:jc w:val="center"/>
        <w:rPr>
          <w:rFonts w:cs="仿宋" w:asciiTheme="minorEastAsia" w:hAnsiTheme="minorEastAsia"/>
          <w:b/>
          <w:kern w:val="0"/>
          <w:sz w:val="32"/>
          <w:szCs w:val="32"/>
        </w:rPr>
      </w:pPr>
    </w:p>
    <w:p w14:paraId="5BF5785A">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14:paraId="521402A1">
      <w:pPr>
        <w:jc w:val="center"/>
        <w:rPr>
          <w:rFonts w:cs="仿宋" w:asciiTheme="minorEastAsia" w:hAnsiTheme="minorEastAsia"/>
          <w:b/>
          <w:kern w:val="0"/>
          <w:sz w:val="32"/>
          <w:szCs w:val="32"/>
        </w:rPr>
      </w:pPr>
    </w:p>
    <w:tbl>
      <w:tblPr>
        <w:tblStyle w:val="16"/>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27082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3EF45183">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14:paraId="4B168632">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14:paraId="153656B3">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14:paraId="1D2E20BE">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14:paraId="33863C8E">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14:paraId="0E9DA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37FB6C3">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14:paraId="3BFDE80C">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14:paraId="43A0D936">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14:paraId="57D5D448">
            <w:pPr>
              <w:jc w:val="center"/>
              <w:rPr>
                <w:rFonts w:cs="仿宋" w:asciiTheme="minorEastAsia" w:hAnsiTheme="minorEastAsia"/>
                <w:sz w:val="24"/>
              </w:rPr>
            </w:pPr>
          </w:p>
          <w:p w14:paraId="06681594">
            <w:pPr>
              <w:jc w:val="center"/>
              <w:rPr>
                <w:rFonts w:cs="仿宋" w:asciiTheme="minorEastAsia" w:hAnsiTheme="minorEastAsia"/>
                <w:sz w:val="24"/>
              </w:rPr>
            </w:pPr>
            <w:r>
              <w:rPr>
                <w:rFonts w:hint="eastAsia" w:cs="仿宋" w:asciiTheme="minorEastAsia" w:hAnsiTheme="minorEastAsia"/>
                <w:sz w:val="24"/>
              </w:rPr>
              <w:t>见响应文件</w:t>
            </w:r>
          </w:p>
          <w:p w14:paraId="35463C13">
            <w:pPr>
              <w:jc w:val="center"/>
              <w:rPr>
                <w:rFonts w:cs="仿宋" w:asciiTheme="minorEastAsia" w:hAnsiTheme="minorEastAsia"/>
              </w:rPr>
            </w:pPr>
            <w:r>
              <w:rPr>
                <w:rFonts w:hint="eastAsia" w:cs="仿宋" w:asciiTheme="minorEastAsia" w:hAnsiTheme="minorEastAsia"/>
                <w:sz w:val="24"/>
              </w:rPr>
              <w:t>第 页</w:t>
            </w:r>
          </w:p>
        </w:tc>
      </w:tr>
      <w:tr w14:paraId="63A7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99F7786">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14:paraId="63D6E6A2">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14:paraId="57FC0CAC">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14:paraId="0586F48C">
            <w:pPr>
              <w:jc w:val="center"/>
              <w:rPr>
                <w:rFonts w:cs="仿宋" w:asciiTheme="minorEastAsia" w:hAnsiTheme="minorEastAsia"/>
              </w:rPr>
            </w:pPr>
            <w:r>
              <w:rPr>
                <w:rFonts w:hint="eastAsia" w:cs="仿宋" w:asciiTheme="minorEastAsia" w:hAnsiTheme="minorEastAsia"/>
                <w:sz w:val="24"/>
              </w:rPr>
              <w:t>见响应文件第  页</w:t>
            </w:r>
          </w:p>
        </w:tc>
      </w:tr>
      <w:tr w14:paraId="61CDF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01F41A44">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14:paraId="5F64D562">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w:t>
            </w:r>
            <w:r>
              <w:rPr>
                <w:rFonts w:hint="eastAsia" w:cs="仿宋" w:asciiTheme="minorEastAsia" w:hAnsiTheme="minorEastAsia"/>
                <w:sz w:val="24"/>
                <w:lang w:val="en-US" w:eastAsia="zh-CN"/>
              </w:rPr>
              <w:t>他</w:t>
            </w:r>
            <w:r>
              <w:rPr>
                <w:rFonts w:hint="eastAsia" w:cs="仿宋" w:asciiTheme="minorEastAsia" w:hAnsiTheme="minorEastAsia"/>
                <w:sz w:val="24"/>
              </w:rPr>
              <w:t>实质性要求。</w:t>
            </w:r>
          </w:p>
        </w:tc>
        <w:tc>
          <w:tcPr>
            <w:tcW w:w="3395" w:type="dxa"/>
            <w:vAlign w:val="center"/>
          </w:tcPr>
          <w:p w14:paraId="75DD9C99">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14:paraId="30185045">
            <w:pPr>
              <w:jc w:val="center"/>
              <w:rPr>
                <w:rFonts w:cs="仿宋" w:asciiTheme="minorEastAsia" w:hAnsiTheme="minorEastAsia"/>
              </w:rPr>
            </w:pPr>
            <w:r>
              <w:rPr>
                <w:rFonts w:hint="eastAsia" w:cs="仿宋" w:asciiTheme="minorEastAsia" w:hAnsiTheme="minorEastAsia"/>
                <w:sz w:val="24"/>
              </w:rPr>
              <w:t>见响应文件第  页</w:t>
            </w:r>
          </w:p>
        </w:tc>
      </w:tr>
    </w:tbl>
    <w:p w14:paraId="1AA76D34">
      <w:pPr>
        <w:jc w:val="center"/>
        <w:rPr>
          <w:rFonts w:cs="仿宋" w:asciiTheme="minorEastAsia" w:hAnsiTheme="minorEastAsia"/>
          <w:b/>
          <w:kern w:val="0"/>
          <w:sz w:val="32"/>
          <w:szCs w:val="32"/>
        </w:rPr>
      </w:pPr>
    </w:p>
    <w:p w14:paraId="7B257F05">
      <w:pPr>
        <w:jc w:val="center"/>
        <w:rPr>
          <w:rFonts w:cs="仿宋" w:asciiTheme="minorEastAsia" w:hAnsiTheme="minorEastAsia"/>
          <w:b/>
          <w:kern w:val="0"/>
          <w:sz w:val="32"/>
          <w:szCs w:val="32"/>
        </w:rPr>
      </w:pPr>
    </w:p>
    <w:p w14:paraId="00369169">
      <w:pPr>
        <w:jc w:val="center"/>
        <w:rPr>
          <w:rFonts w:cs="仿宋" w:asciiTheme="minorEastAsia" w:hAnsiTheme="minorEastAsia"/>
          <w:b/>
          <w:kern w:val="0"/>
          <w:sz w:val="32"/>
          <w:szCs w:val="32"/>
        </w:rPr>
      </w:pPr>
    </w:p>
    <w:p w14:paraId="7EF7A313">
      <w:pPr>
        <w:jc w:val="center"/>
        <w:rPr>
          <w:rFonts w:cs="仿宋" w:asciiTheme="minorEastAsia" w:hAnsiTheme="minorEastAsia"/>
          <w:b/>
          <w:kern w:val="0"/>
          <w:sz w:val="32"/>
          <w:szCs w:val="32"/>
        </w:rPr>
      </w:pPr>
    </w:p>
    <w:p w14:paraId="2DFA5173">
      <w:pPr>
        <w:jc w:val="center"/>
        <w:rPr>
          <w:rFonts w:cs="仿宋" w:asciiTheme="minorEastAsia" w:hAnsiTheme="minorEastAsia"/>
          <w:b/>
          <w:kern w:val="0"/>
          <w:sz w:val="32"/>
          <w:szCs w:val="32"/>
        </w:rPr>
      </w:pPr>
    </w:p>
    <w:p w14:paraId="550841D7">
      <w:pPr>
        <w:jc w:val="center"/>
        <w:rPr>
          <w:rFonts w:cs="仿宋" w:asciiTheme="minorEastAsia" w:hAnsiTheme="minorEastAsia"/>
          <w:b/>
          <w:kern w:val="0"/>
          <w:sz w:val="32"/>
          <w:szCs w:val="32"/>
        </w:rPr>
      </w:pPr>
    </w:p>
    <w:p w14:paraId="4F5E6E81">
      <w:pPr>
        <w:jc w:val="center"/>
        <w:rPr>
          <w:rFonts w:cs="仿宋" w:asciiTheme="minorEastAsia" w:hAnsiTheme="minorEastAsia"/>
          <w:b/>
          <w:kern w:val="0"/>
          <w:sz w:val="32"/>
          <w:szCs w:val="32"/>
        </w:rPr>
      </w:pPr>
    </w:p>
    <w:p w14:paraId="15C3772B">
      <w:pPr>
        <w:jc w:val="center"/>
        <w:rPr>
          <w:rFonts w:cs="仿宋" w:asciiTheme="minorEastAsia" w:hAnsiTheme="minorEastAsia"/>
          <w:b/>
          <w:kern w:val="0"/>
          <w:sz w:val="32"/>
          <w:szCs w:val="32"/>
        </w:rPr>
      </w:pPr>
    </w:p>
    <w:p w14:paraId="7416CD14">
      <w:pPr>
        <w:jc w:val="center"/>
        <w:rPr>
          <w:rFonts w:cs="仿宋" w:asciiTheme="minorEastAsia" w:hAnsiTheme="minorEastAsia"/>
          <w:b/>
          <w:kern w:val="0"/>
          <w:sz w:val="32"/>
          <w:szCs w:val="32"/>
        </w:rPr>
      </w:pPr>
    </w:p>
    <w:p w14:paraId="260A667C">
      <w:pPr>
        <w:jc w:val="center"/>
        <w:rPr>
          <w:rFonts w:cs="仿宋" w:asciiTheme="minorEastAsia" w:hAnsiTheme="minorEastAsia"/>
          <w:b/>
          <w:kern w:val="0"/>
          <w:sz w:val="32"/>
          <w:szCs w:val="32"/>
        </w:rPr>
      </w:pPr>
    </w:p>
    <w:p w14:paraId="489FE7CF">
      <w:pPr>
        <w:jc w:val="center"/>
        <w:rPr>
          <w:rFonts w:cs="仿宋" w:asciiTheme="minorEastAsia" w:hAnsiTheme="minorEastAsia"/>
          <w:b/>
          <w:kern w:val="0"/>
          <w:sz w:val="32"/>
          <w:szCs w:val="32"/>
        </w:rPr>
      </w:pPr>
    </w:p>
    <w:p w14:paraId="1DC108C6">
      <w:pPr>
        <w:jc w:val="center"/>
        <w:rPr>
          <w:rFonts w:cs="仿宋" w:asciiTheme="minorEastAsia" w:hAnsiTheme="minorEastAsia"/>
          <w:b/>
          <w:kern w:val="0"/>
          <w:sz w:val="32"/>
          <w:szCs w:val="32"/>
        </w:rPr>
      </w:pPr>
    </w:p>
    <w:p w14:paraId="79C6B257">
      <w:pPr>
        <w:jc w:val="center"/>
        <w:rPr>
          <w:rFonts w:cs="仿宋" w:asciiTheme="minorEastAsia" w:hAnsiTheme="minorEastAsia"/>
          <w:b/>
          <w:kern w:val="0"/>
          <w:sz w:val="32"/>
          <w:szCs w:val="32"/>
        </w:rPr>
      </w:pPr>
    </w:p>
    <w:p w14:paraId="712B00D0">
      <w:pPr>
        <w:jc w:val="center"/>
        <w:rPr>
          <w:rFonts w:cs="仿宋" w:asciiTheme="minorEastAsia" w:hAnsiTheme="minorEastAsia"/>
          <w:b/>
          <w:kern w:val="0"/>
          <w:sz w:val="32"/>
          <w:szCs w:val="32"/>
        </w:rPr>
      </w:pPr>
    </w:p>
    <w:p w14:paraId="01A211DA">
      <w:pPr>
        <w:jc w:val="center"/>
        <w:rPr>
          <w:rFonts w:cs="仿宋" w:asciiTheme="minorEastAsia" w:hAnsiTheme="minorEastAsia"/>
          <w:b/>
          <w:kern w:val="0"/>
          <w:sz w:val="32"/>
          <w:szCs w:val="32"/>
        </w:rPr>
      </w:pPr>
    </w:p>
    <w:p w14:paraId="3424DE67">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五</w:t>
      </w:r>
      <w:r>
        <w:rPr>
          <w:rFonts w:hint="eastAsia" w:cs="仿宋" w:asciiTheme="minorEastAsia" w:hAnsiTheme="minorEastAsia"/>
          <w:b/>
          <w:kern w:val="0"/>
          <w:sz w:val="32"/>
          <w:szCs w:val="32"/>
        </w:rPr>
        <w:t>、商务技术偏离表</w:t>
      </w:r>
    </w:p>
    <w:tbl>
      <w:tblPr>
        <w:tblStyle w:val="1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4F3D8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6D14BF9B">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14:paraId="42D436A6">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14:paraId="4A3840BB">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14:paraId="706F7487">
            <w:pPr>
              <w:jc w:val="center"/>
              <w:rPr>
                <w:rFonts w:cs="仿宋" w:asciiTheme="minorEastAsia" w:hAnsiTheme="minorEastAsia"/>
                <w:b/>
                <w:bCs/>
                <w:sz w:val="24"/>
              </w:rPr>
            </w:pPr>
            <w:r>
              <w:rPr>
                <w:rFonts w:hint="eastAsia" w:cs="仿宋" w:asciiTheme="minorEastAsia" w:hAnsiTheme="minorEastAsia"/>
                <w:b/>
                <w:bCs/>
                <w:sz w:val="24"/>
              </w:rPr>
              <w:t>偏离说明</w:t>
            </w:r>
          </w:p>
        </w:tc>
      </w:tr>
      <w:tr w14:paraId="12ACC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06DEC5F9">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14:paraId="4CFF089F">
            <w:pPr>
              <w:jc w:val="center"/>
              <w:rPr>
                <w:rFonts w:cs="仿宋" w:asciiTheme="minorEastAsia" w:hAnsiTheme="minorEastAsia"/>
                <w:b/>
                <w:kern w:val="0"/>
                <w:sz w:val="32"/>
                <w:szCs w:val="32"/>
              </w:rPr>
            </w:pPr>
          </w:p>
        </w:tc>
        <w:tc>
          <w:tcPr>
            <w:tcW w:w="3546" w:type="dxa"/>
          </w:tcPr>
          <w:p w14:paraId="5F985BB7">
            <w:pPr>
              <w:jc w:val="center"/>
              <w:rPr>
                <w:rFonts w:cs="仿宋" w:asciiTheme="minorEastAsia" w:hAnsiTheme="minorEastAsia"/>
                <w:b/>
                <w:kern w:val="0"/>
                <w:sz w:val="32"/>
                <w:szCs w:val="32"/>
              </w:rPr>
            </w:pPr>
          </w:p>
        </w:tc>
        <w:tc>
          <w:tcPr>
            <w:tcW w:w="1276" w:type="dxa"/>
          </w:tcPr>
          <w:p w14:paraId="4E6349FF">
            <w:pPr>
              <w:jc w:val="center"/>
              <w:rPr>
                <w:rFonts w:cs="仿宋" w:asciiTheme="minorEastAsia" w:hAnsiTheme="minorEastAsia"/>
                <w:b/>
                <w:kern w:val="0"/>
                <w:sz w:val="32"/>
                <w:szCs w:val="32"/>
              </w:rPr>
            </w:pPr>
          </w:p>
        </w:tc>
      </w:tr>
      <w:tr w14:paraId="0D315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DB81096">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14:paraId="338937AE">
            <w:pPr>
              <w:jc w:val="center"/>
              <w:rPr>
                <w:rFonts w:cs="仿宋" w:asciiTheme="minorEastAsia" w:hAnsiTheme="minorEastAsia"/>
                <w:b/>
                <w:kern w:val="0"/>
                <w:sz w:val="32"/>
                <w:szCs w:val="32"/>
              </w:rPr>
            </w:pPr>
          </w:p>
        </w:tc>
        <w:tc>
          <w:tcPr>
            <w:tcW w:w="3546" w:type="dxa"/>
          </w:tcPr>
          <w:p w14:paraId="345176AA">
            <w:pPr>
              <w:jc w:val="center"/>
              <w:rPr>
                <w:rFonts w:cs="仿宋" w:asciiTheme="minorEastAsia" w:hAnsiTheme="minorEastAsia"/>
                <w:b/>
                <w:kern w:val="0"/>
                <w:sz w:val="32"/>
                <w:szCs w:val="32"/>
              </w:rPr>
            </w:pPr>
          </w:p>
        </w:tc>
        <w:tc>
          <w:tcPr>
            <w:tcW w:w="1276" w:type="dxa"/>
          </w:tcPr>
          <w:p w14:paraId="725BAD90">
            <w:pPr>
              <w:jc w:val="center"/>
              <w:rPr>
                <w:rFonts w:cs="仿宋" w:asciiTheme="minorEastAsia" w:hAnsiTheme="minorEastAsia"/>
                <w:b/>
                <w:kern w:val="0"/>
                <w:sz w:val="32"/>
                <w:szCs w:val="32"/>
              </w:rPr>
            </w:pPr>
          </w:p>
        </w:tc>
      </w:tr>
      <w:tr w14:paraId="5C78E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0B6DA21">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14:paraId="257D99EC">
            <w:pPr>
              <w:jc w:val="center"/>
              <w:rPr>
                <w:rFonts w:cs="仿宋" w:asciiTheme="minorEastAsia" w:hAnsiTheme="minorEastAsia"/>
                <w:b/>
                <w:kern w:val="0"/>
                <w:sz w:val="32"/>
                <w:szCs w:val="32"/>
              </w:rPr>
            </w:pPr>
          </w:p>
        </w:tc>
        <w:tc>
          <w:tcPr>
            <w:tcW w:w="3546" w:type="dxa"/>
          </w:tcPr>
          <w:p w14:paraId="34DA9BC2">
            <w:pPr>
              <w:jc w:val="center"/>
              <w:rPr>
                <w:rFonts w:cs="仿宋" w:asciiTheme="minorEastAsia" w:hAnsiTheme="minorEastAsia"/>
                <w:b/>
                <w:kern w:val="0"/>
                <w:sz w:val="32"/>
                <w:szCs w:val="32"/>
              </w:rPr>
            </w:pPr>
          </w:p>
        </w:tc>
        <w:tc>
          <w:tcPr>
            <w:tcW w:w="1276" w:type="dxa"/>
          </w:tcPr>
          <w:p w14:paraId="45667AC1">
            <w:pPr>
              <w:jc w:val="center"/>
              <w:rPr>
                <w:rFonts w:cs="仿宋" w:asciiTheme="minorEastAsia" w:hAnsiTheme="minorEastAsia"/>
                <w:b/>
                <w:kern w:val="0"/>
                <w:sz w:val="32"/>
                <w:szCs w:val="32"/>
              </w:rPr>
            </w:pPr>
          </w:p>
        </w:tc>
      </w:tr>
    </w:tbl>
    <w:p w14:paraId="2C02289A">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14:paraId="49B1CF09">
      <w:pPr>
        <w:jc w:val="center"/>
        <w:rPr>
          <w:rFonts w:cs="仿宋" w:asciiTheme="minorEastAsia" w:hAnsiTheme="minorEastAsia"/>
          <w:b/>
          <w:kern w:val="0"/>
          <w:sz w:val="32"/>
          <w:szCs w:val="32"/>
        </w:rPr>
      </w:pPr>
    </w:p>
    <w:p w14:paraId="0B4C41A3">
      <w:pPr>
        <w:jc w:val="center"/>
        <w:rPr>
          <w:rFonts w:cs="仿宋" w:asciiTheme="minorEastAsia" w:hAnsiTheme="minorEastAsia"/>
          <w:b/>
          <w:kern w:val="0"/>
          <w:sz w:val="32"/>
          <w:szCs w:val="32"/>
        </w:rPr>
      </w:pPr>
    </w:p>
    <w:p w14:paraId="47427DF1">
      <w:pPr>
        <w:jc w:val="center"/>
        <w:rPr>
          <w:rFonts w:cs="仿宋" w:asciiTheme="minorEastAsia" w:hAnsiTheme="minorEastAsia"/>
          <w:b/>
          <w:kern w:val="0"/>
          <w:sz w:val="32"/>
          <w:szCs w:val="32"/>
        </w:rPr>
      </w:pPr>
    </w:p>
    <w:p w14:paraId="4DF9B144">
      <w:pPr>
        <w:jc w:val="center"/>
        <w:rPr>
          <w:rFonts w:cs="仿宋" w:asciiTheme="minorEastAsia" w:hAnsiTheme="minorEastAsia"/>
          <w:b/>
          <w:kern w:val="0"/>
          <w:sz w:val="32"/>
          <w:szCs w:val="32"/>
        </w:rPr>
      </w:pPr>
    </w:p>
    <w:p w14:paraId="5A96C301">
      <w:pPr>
        <w:jc w:val="center"/>
        <w:rPr>
          <w:rFonts w:cs="仿宋" w:asciiTheme="minorEastAsia" w:hAnsiTheme="minorEastAsia"/>
          <w:b/>
          <w:kern w:val="0"/>
          <w:sz w:val="32"/>
          <w:szCs w:val="32"/>
        </w:rPr>
      </w:pPr>
    </w:p>
    <w:p w14:paraId="3F130456">
      <w:pPr>
        <w:jc w:val="center"/>
        <w:rPr>
          <w:rFonts w:cs="仿宋" w:asciiTheme="minorEastAsia" w:hAnsiTheme="minorEastAsia"/>
          <w:b/>
          <w:kern w:val="0"/>
          <w:sz w:val="32"/>
          <w:szCs w:val="32"/>
        </w:rPr>
      </w:pPr>
    </w:p>
    <w:p w14:paraId="3BBDC7D5">
      <w:pPr>
        <w:jc w:val="center"/>
        <w:rPr>
          <w:rFonts w:cs="仿宋" w:asciiTheme="minorEastAsia" w:hAnsiTheme="minorEastAsia"/>
          <w:b/>
          <w:kern w:val="0"/>
          <w:sz w:val="32"/>
          <w:szCs w:val="32"/>
        </w:rPr>
      </w:pPr>
    </w:p>
    <w:p w14:paraId="66B2E9C7">
      <w:pPr>
        <w:jc w:val="center"/>
        <w:rPr>
          <w:rFonts w:cs="仿宋" w:asciiTheme="minorEastAsia" w:hAnsiTheme="minorEastAsia"/>
          <w:b/>
          <w:kern w:val="0"/>
          <w:sz w:val="32"/>
          <w:szCs w:val="32"/>
        </w:rPr>
      </w:pPr>
    </w:p>
    <w:p w14:paraId="0894E940">
      <w:pPr>
        <w:jc w:val="center"/>
        <w:rPr>
          <w:rFonts w:cs="仿宋" w:asciiTheme="minorEastAsia" w:hAnsiTheme="minorEastAsia"/>
          <w:b/>
          <w:kern w:val="0"/>
          <w:sz w:val="32"/>
          <w:szCs w:val="32"/>
        </w:rPr>
      </w:pPr>
    </w:p>
    <w:p w14:paraId="6F1B7ADA">
      <w:pPr>
        <w:jc w:val="center"/>
        <w:rPr>
          <w:rFonts w:cs="仿宋" w:asciiTheme="minorEastAsia" w:hAnsiTheme="minorEastAsia"/>
          <w:b/>
          <w:kern w:val="0"/>
          <w:sz w:val="32"/>
          <w:szCs w:val="32"/>
        </w:rPr>
      </w:pPr>
    </w:p>
    <w:p w14:paraId="0BF92B42">
      <w:pPr>
        <w:jc w:val="center"/>
        <w:rPr>
          <w:rFonts w:cs="仿宋" w:asciiTheme="minorEastAsia" w:hAnsiTheme="minorEastAsia"/>
          <w:b/>
          <w:kern w:val="0"/>
          <w:sz w:val="32"/>
          <w:szCs w:val="32"/>
        </w:rPr>
      </w:pPr>
    </w:p>
    <w:p w14:paraId="55F95946">
      <w:pPr>
        <w:jc w:val="center"/>
        <w:rPr>
          <w:rFonts w:cs="仿宋" w:asciiTheme="minorEastAsia" w:hAnsiTheme="minorEastAsia"/>
          <w:b/>
          <w:kern w:val="0"/>
          <w:sz w:val="32"/>
          <w:szCs w:val="32"/>
        </w:rPr>
      </w:pPr>
    </w:p>
    <w:p w14:paraId="270698F3">
      <w:pPr>
        <w:jc w:val="center"/>
        <w:rPr>
          <w:rFonts w:cs="仿宋" w:asciiTheme="minorEastAsia" w:hAnsiTheme="minorEastAsia"/>
          <w:b/>
          <w:kern w:val="0"/>
          <w:sz w:val="32"/>
          <w:szCs w:val="32"/>
        </w:rPr>
      </w:pPr>
    </w:p>
    <w:p w14:paraId="69A8FAE0">
      <w:pPr>
        <w:jc w:val="center"/>
        <w:rPr>
          <w:rFonts w:cs="仿宋" w:asciiTheme="minorEastAsia" w:hAnsiTheme="minorEastAsia"/>
          <w:b/>
          <w:kern w:val="0"/>
          <w:sz w:val="32"/>
          <w:szCs w:val="32"/>
        </w:rPr>
      </w:pPr>
    </w:p>
    <w:p w14:paraId="3AF255D4">
      <w:pPr>
        <w:jc w:val="center"/>
        <w:rPr>
          <w:rFonts w:cs="仿宋" w:asciiTheme="minorEastAsia" w:hAnsiTheme="minorEastAsia"/>
          <w:b/>
          <w:kern w:val="0"/>
          <w:sz w:val="32"/>
          <w:szCs w:val="32"/>
        </w:rPr>
      </w:pPr>
    </w:p>
    <w:p w14:paraId="4F56D816">
      <w:pPr>
        <w:jc w:val="center"/>
        <w:rPr>
          <w:rFonts w:cs="仿宋" w:asciiTheme="minorEastAsia" w:hAnsiTheme="minorEastAsia"/>
          <w:b/>
          <w:kern w:val="0"/>
          <w:sz w:val="32"/>
          <w:szCs w:val="32"/>
        </w:rPr>
      </w:pPr>
    </w:p>
    <w:p w14:paraId="39A00439">
      <w:pPr>
        <w:jc w:val="center"/>
        <w:rPr>
          <w:rFonts w:cs="仿宋" w:asciiTheme="minorEastAsia" w:hAnsiTheme="minorEastAsia"/>
          <w:b/>
          <w:kern w:val="0"/>
          <w:sz w:val="32"/>
          <w:szCs w:val="32"/>
        </w:rPr>
      </w:pPr>
    </w:p>
    <w:p w14:paraId="52CCDB4B">
      <w:pPr>
        <w:jc w:val="center"/>
        <w:rPr>
          <w:rFonts w:cs="仿宋" w:asciiTheme="minorEastAsia" w:hAnsiTheme="minorEastAsia"/>
          <w:b/>
          <w:kern w:val="0"/>
          <w:sz w:val="32"/>
          <w:szCs w:val="32"/>
        </w:rPr>
      </w:pPr>
    </w:p>
    <w:p w14:paraId="52735212">
      <w:pPr>
        <w:jc w:val="center"/>
        <w:rPr>
          <w:rFonts w:cs="仿宋" w:asciiTheme="minorEastAsia" w:hAnsiTheme="minorEastAsia"/>
          <w:b/>
          <w:kern w:val="0"/>
          <w:sz w:val="32"/>
          <w:szCs w:val="32"/>
        </w:rPr>
      </w:pPr>
    </w:p>
    <w:p w14:paraId="5EBD9DFA">
      <w:pPr>
        <w:jc w:val="center"/>
        <w:rPr>
          <w:rFonts w:cs="仿宋" w:asciiTheme="minorEastAsia" w:hAnsiTheme="minorEastAsia"/>
          <w:b/>
          <w:kern w:val="0"/>
          <w:sz w:val="32"/>
          <w:szCs w:val="32"/>
        </w:rPr>
      </w:pPr>
    </w:p>
    <w:p w14:paraId="69540B8D">
      <w:pPr>
        <w:jc w:val="center"/>
        <w:rPr>
          <w:rFonts w:cs="仿宋" w:asciiTheme="minorEastAsia" w:hAnsiTheme="minorEastAsia"/>
          <w:b/>
          <w:kern w:val="0"/>
          <w:sz w:val="32"/>
          <w:szCs w:val="32"/>
        </w:rPr>
      </w:pPr>
    </w:p>
    <w:p w14:paraId="79213AC4">
      <w:pPr>
        <w:jc w:val="center"/>
        <w:rPr>
          <w:rFonts w:cs="仿宋" w:asciiTheme="minorEastAsia" w:hAnsiTheme="minorEastAsia"/>
          <w:b/>
          <w:kern w:val="0"/>
          <w:sz w:val="32"/>
          <w:szCs w:val="32"/>
        </w:rPr>
      </w:pPr>
    </w:p>
    <w:p w14:paraId="34E624F0">
      <w:pPr>
        <w:jc w:val="center"/>
        <w:rPr>
          <w:rFonts w:cs="仿宋" w:asciiTheme="minorEastAsia" w:hAnsiTheme="minorEastAsia"/>
          <w:b/>
          <w:kern w:val="0"/>
          <w:sz w:val="32"/>
          <w:szCs w:val="32"/>
        </w:rPr>
      </w:pPr>
    </w:p>
    <w:p w14:paraId="6CA90A3C">
      <w:pPr>
        <w:jc w:val="center"/>
        <w:rPr>
          <w:rFonts w:cs="仿宋" w:asciiTheme="minorEastAsia" w:hAnsiTheme="minorEastAsia"/>
          <w:b/>
          <w:kern w:val="0"/>
          <w:sz w:val="32"/>
          <w:szCs w:val="32"/>
        </w:rPr>
      </w:pPr>
    </w:p>
    <w:p w14:paraId="60C39237">
      <w:pPr>
        <w:jc w:val="center"/>
        <w:rPr>
          <w:rFonts w:cs="仿宋" w:asciiTheme="minorEastAsia" w:hAnsiTheme="minorEastAsia"/>
          <w:b/>
          <w:kern w:val="0"/>
          <w:sz w:val="32"/>
          <w:szCs w:val="32"/>
        </w:rPr>
      </w:pPr>
    </w:p>
    <w:p w14:paraId="64429EDF">
      <w:pPr>
        <w:jc w:val="center"/>
        <w:rPr>
          <w:rFonts w:cs="仿宋" w:asciiTheme="minorEastAsia" w:hAnsiTheme="minorEastAsia"/>
          <w:b/>
          <w:kern w:val="0"/>
          <w:sz w:val="32"/>
          <w:szCs w:val="32"/>
        </w:rPr>
      </w:pPr>
    </w:p>
    <w:p w14:paraId="1233C250">
      <w:pPr>
        <w:jc w:val="center"/>
        <w:rPr>
          <w:rFonts w:cs="仿宋" w:asciiTheme="minorEastAsia" w:hAnsiTheme="minorEastAsia"/>
          <w:b/>
          <w:kern w:val="0"/>
          <w:sz w:val="32"/>
          <w:szCs w:val="32"/>
        </w:rPr>
      </w:pPr>
    </w:p>
    <w:p w14:paraId="12238ACA">
      <w:pPr>
        <w:jc w:val="center"/>
        <w:rPr>
          <w:rFonts w:cs="仿宋" w:asciiTheme="minorEastAsia" w:hAnsiTheme="minorEastAsia"/>
          <w:b/>
          <w:kern w:val="0"/>
          <w:sz w:val="32"/>
          <w:szCs w:val="32"/>
        </w:rPr>
      </w:pPr>
    </w:p>
    <w:p w14:paraId="50E8DB12">
      <w:pPr>
        <w:jc w:val="center"/>
        <w:rPr>
          <w:rFonts w:cs="仿宋" w:asciiTheme="minorEastAsia" w:hAnsiTheme="minorEastAsia"/>
          <w:b/>
          <w:kern w:val="0"/>
          <w:sz w:val="32"/>
          <w:szCs w:val="32"/>
        </w:rPr>
      </w:pPr>
      <w:r>
        <w:rPr>
          <w:rFonts w:hint="eastAsia" w:cs="仿宋" w:asciiTheme="minorEastAsia" w:hAnsiTheme="minorEastAsia"/>
          <w:b/>
          <w:kern w:val="0"/>
          <w:sz w:val="32"/>
          <w:szCs w:val="32"/>
          <w:lang w:val="en-US" w:eastAsia="zh-CN"/>
        </w:rPr>
        <w:t>六</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供应商廉洁自律承诺书</w:t>
      </w:r>
    </w:p>
    <w:p w14:paraId="7AED3BAE">
      <w:pPr>
        <w:snapToGrid w:val="0"/>
        <w:spacing w:line="360" w:lineRule="auto"/>
        <w:rPr>
          <w:rFonts w:cs="仿宋" w:asciiTheme="minorEastAsia" w:hAnsiTheme="minorEastAsia"/>
          <w:sz w:val="24"/>
        </w:rPr>
      </w:pPr>
    </w:p>
    <w:p w14:paraId="44EF9C3D">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14:paraId="0E7A46D3">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14:paraId="41190BA9">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14:paraId="1D7035C8">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14:paraId="15A29143">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14:paraId="15BDC5A4">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14:paraId="06F494E5">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14:paraId="29787352">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14:paraId="55BCAA16">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14:paraId="6E7699C7">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有权立即取消或者终止我单位响应、成交合同，有权拒绝我单位在一定时期内进入你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14:paraId="684DBBC5">
      <w:pPr>
        <w:autoSpaceDE w:val="0"/>
        <w:autoSpaceDN w:val="0"/>
        <w:spacing w:line="360" w:lineRule="auto"/>
        <w:ind w:left="2"/>
        <w:jc w:val="left"/>
        <w:rPr>
          <w:rFonts w:cs="仿宋" w:asciiTheme="minorEastAsia" w:hAnsiTheme="minorEastAsia"/>
          <w:kern w:val="0"/>
          <w:sz w:val="24"/>
          <w:lang w:val="zh-CN"/>
        </w:rPr>
      </w:pPr>
    </w:p>
    <w:p w14:paraId="18309AF0">
      <w:pPr>
        <w:autoSpaceDE w:val="0"/>
        <w:autoSpaceDN w:val="0"/>
        <w:spacing w:line="360" w:lineRule="auto"/>
        <w:ind w:left="2"/>
        <w:jc w:val="left"/>
        <w:rPr>
          <w:rFonts w:cs="仿宋" w:asciiTheme="minorEastAsia" w:hAnsiTheme="minorEastAsia"/>
          <w:kern w:val="0"/>
          <w:sz w:val="24"/>
          <w:lang w:val="zh-CN"/>
        </w:rPr>
      </w:pPr>
    </w:p>
    <w:p w14:paraId="0CC5A28C">
      <w:pPr>
        <w:autoSpaceDE w:val="0"/>
        <w:autoSpaceDN w:val="0"/>
        <w:spacing w:line="360" w:lineRule="auto"/>
        <w:ind w:left="2"/>
        <w:jc w:val="left"/>
        <w:rPr>
          <w:rFonts w:cs="仿宋" w:asciiTheme="minorEastAsia" w:hAnsiTheme="minorEastAsia"/>
          <w:kern w:val="0"/>
          <w:sz w:val="24"/>
          <w:lang w:val="zh-CN"/>
        </w:rPr>
      </w:pPr>
    </w:p>
    <w:p w14:paraId="62961F00">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14:paraId="47896A94">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14:paraId="7566534D">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14:paraId="42123586">
      <w:pPr>
        <w:pStyle w:val="7"/>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DD6FC36">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七</w:t>
      </w:r>
      <w:r>
        <w:rPr>
          <w:rFonts w:hint="eastAsia" w:cs="仿宋" w:asciiTheme="minorEastAsia" w:hAnsiTheme="minorEastAsia"/>
          <w:b/>
          <w:kern w:val="0"/>
          <w:sz w:val="32"/>
          <w:szCs w:val="32"/>
          <w:lang w:val="zh-CN"/>
        </w:rPr>
        <w:t>、供应商股东信息及出资比例信息表</w:t>
      </w:r>
    </w:p>
    <w:p w14:paraId="699681B5">
      <w:pPr>
        <w:pStyle w:val="14"/>
        <w:rPr>
          <w:lang w:val="zh-CN"/>
        </w:rPr>
      </w:pPr>
    </w:p>
    <w:p w14:paraId="1CB93DD1">
      <w:pPr>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08D3B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8BE8BB4">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14:paraId="461C3946">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14:paraId="4DC96F2C">
            <w:pPr>
              <w:spacing w:line="360" w:lineRule="auto"/>
              <w:jc w:val="center"/>
              <w:rPr>
                <w:rFonts w:ascii="宋体" w:hAnsi="宋体" w:eastAsia="宋体" w:cs="宋体"/>
                <w:sz w:val="24"/>
              </w:rPr>
            </w:pPr>
            <w:r>
              <w:rPr>
                <w:rFonts w:hint="eastAsia" w:ascii="宋体" w:hAnsi="宋体" w:eastAsia="宋体" w:cs="宋体"/>
                <w:sz w:val="24"/>
              </w:rPr>
              <w:t>出资比例</w:t>
            </w:r>
          </w:p>
        </w:tc>
      </w:tr>
      <w:tr w14:paraId="1F6F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5B628B9C">
            <w:pPr>
              <w:spacing w:line="360" w:lineRule="auto"/>
              <w:rPr>
                <w:rFonts w:ascii="宋体" w:hAnsi="宋体" w:eastAsia="宋体" w:cs="宋体"/>
                <w:b/>
                <w:kern w:val="0"/>
                <w:sz w:val="24"/>
              </w:rPr>
            </w:pPr>
          </w:p>
        </w:tc>
        <w:tc>
          <w:tcPr>
            <w:tcW w:w="2482" w:type="dxa"/>
          </w:tcPr>
          <w:p w14:paraId="11353595">
            <w:pPr>
              <w:spacing w:line="360" w:lineRule="auto"/>
              <w:rPr>
                <w:rFonts w:ascii="宋体" w:hAnsi="宋体" w:eastAsia="宋体" w:cs="宋体"/>
                <w:b/>
                <w:kern w:val="0"/>
                <w:sz w:val="24"/>
              </w:rPr>
            </w:pPr>
          </w:p>
        </w:tc>
        <w:tc>
          <w:tcPr>
            <w:tcW w:w="2881" w:type="dxa"/>
          </w:tcPr>
          <w:p w14:paraId="28F8BC0E">
            <w:pPr>
              <w:spacing w:line="360" w:lineRule="auto"/>
              <w:rPr>
                <w:rFonts w:ascii="宋体" w:hAnsi="宋体" w:eastAsia="宋体" w:cs="宋体"/>
                <w:b/>
                <w:kern w:val="0"/>
                <w:sz w:val="24"/>
              </w:rPr>
            </w:pPr>
          </w:p>
        </w:tc>
      </w:tr>
      <w:tr w14:paraId="6776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27DB4C10">
            <w:pPr>
              <w:spacing w:line="360" w:lineRule="auto"/>
              <w:rPr>
                <w:rFonts w:ascii="宋体" w:hAnsi="宋体" w:eastAsia="宋体" w:cs="宋体"/>
                <w:b/>
                <w:kern w:val="0"/>
                <w:sz w:val="24"/>
              </w:rPr>
            </w:pPr>
          </w:p>
        </w:tc>
        <w:tc>
          <w:tcPr>
            <w:tcW w:w="2482" w:type="dxa"/>
          </w:tcPr>
          <w:p w14:paraId="45D3F2AD">
            <w:pPr>
              <w:spacing w:line="360" w:lineRule="auto"/>
              <w:rPr>
                <w:rFonts w:ascii="宋体" w:hAnsi="宋体" w:eastAsia="宋体" w:cs="宋体"/>
                <w:b/>
                <w:kern w:val="0"/>
                <w:sz w:val="24"/>
              </w:rPr>
            </w:pPr>
          </w:p>
        </w:tc>
        <w:tc>
          <w:tcPr>
            <w:tcW w:w="2881" w:type="dxa"/>
          </w:tcPr>
          <w:p w14:paraId="1D049C83">
            <w:pPr>
              <w:spacing w:line="360" w:lineRule="auto"/>
              <w:rPr>
                <w:rFonts w:ascii="宋体" w:hAnsi="宋体" w:eastAsia="宋体" w:cs="宋体"/>
                <w:b/>
                <w:kern w:val="0"/>
                <w:sz w:val="24"/>
              </w:rPr>
            </w:pPr>
          </w:p>
        </w:tc>
      </w:tr>
      <w:tr w14:paraId="3B4E1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4BCD33FD">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14:paraId="5A6D6F5B">
            <w:pPr>
              <w:spacing w:line="360" w:lineRule="auto"/>
              <w:rPr>
                <w:rFonts w:ascii="宋体" w:hAnsi="宋体" w:eastAsia="宋体" w:cs="宋体"/>
                <w:b/>
                <w:kern w:val="0"/>
                <w:sz w:val="24"/>
              </w:rPr>
            </w:pPr>
          </w:p>
        </w:tc>
        <w:tc>
          <w:tcPr>
            <w:tcW w:w="2881" w:type="dxa"/>
          </w:tcPr>
          <w:p w14:paraId="0F67A88D">
            <w:pPr>
              <w:spacing w:line="360" w:lineRule="auto"/>
              <w:rPr>
                <w:rFonts w:ascii="宋体" w:hAnsi="宋体" w:eastAsia="宋体" w:cs="宋体"/>
                <w:b/>
                <w:kern w:val="0"/>
                <w:sz w:val="24"/>
              </w:rPr>
            </w:pPr>
          </w:p>
        </w:tc>
      </w:tr>
    </w:tbl>
    <w:p w14:paraId="3E5A28AF">
      <w:pPr>
        <w:spacing w:line="360" w:lineRule="auto"/>
        <w:rPr>
          <w:rFonts w:ascii="宋体" w:hAnsi="宋体" w:eastAsia="宋体" w:cs="宋体"/>
          <w:kern w:val="0"/>
          <w:sz w:val="24"/>
        </w:rPr>
      </w:pPr>
    </w:p>
    <w:p w14:paraId="3B5C5AA6">
      <w:pPr>
        <w:spacing w:line="360" w:lineRule="auto"/>
        <w:rPr>
          <w:rFonts w:ascii="宋体" w:hAnsi="宋体" w:eastAsia="宋体" w:cs="宋体"/>
          <w:kern w:val="0"/>
          <w:sz w:val="24"/>
        </w:rPr>
      </w:pPr>
    </w:p>
    <w:p w14:paraId="1AF0D0F9">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65F70F3E">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22B6C09D">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70536C55">
      <w:pPr>
        <w:spacing w:line="360" w:lineRule="auto"/>
        <w:rPr>
          <w:rFonts w:ascii="宋体" w:hAnsi="宋体" w:eastAsia="宋体" w:cs="宋体"/>
          <w:b/>
          <w:bCs/>
          <w:sz w:val="24"/>
        </w:rPr>
      </w:pPr>
    </w:p>
    <w:p w14:paraId="0647D44F">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14:paraId="4D82D6F2">
      <w:pPr>
        <w:pStyle w:val="14"/>
        <w:rPr>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4037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1F4CABA">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14:paraId="1DC50399">
            <w:pPr>
              <w:spacing w:line="360" w:lineRule="auto"/>
              <w:jc w:val="center"/>
              <w:rPr>
                <w:rFonts w:ascii="宋体" w:hAnsi="宋体" w:eastAsia="宋体" w:cs="宋体"/>
                <w:sz w:val="24"/>
              </w:rPr>
            </w:pPr>
            <w:r>
              <w:rPr>
                <w:rFonts w:hint="eastAsia" w:ascii="宋体" w:hAnsi="宋体" w:eastAsia="宋体" w:cs="宋体"/>
                <w:sz w:val="24"/>
              </w:rPr>
              <w:t>存在</w:t>
            </w:r>
            <w:r>
              <w:rPr>
                <w:rFonts w:hint="eastAsia" w:ascii="宋体" w:hAnsi="宋体" w:eastAsia="宋体" w:cs="宋体"/>
                <w:sz w:val="24"/>
                <w:lang w:val="en-US" w:eastAsia="zh-CN"/>
              </w:rPr>
              <w:t>管理关</w:t>
            </w:r>
            <w:r>
              <w:rPr>
                <w:rFonts w:hint="eastAsia" w:ascii="宋体" w:hAnsi="宋体" w:eastAsia="宋体" w:cs="宋体"/>
                <w:sz w:val="24"/>
              </w:rPr>
              <w:t>系的单位全称</w:t>
            </w:r>
          </w:p>
        </w:tc>
      </w:tr>
      <w:tr w14:paraId="6B0C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7EC64BE">
            <w:pPr>
              <w:spacing w:line="360" w:lineRule="auto"/>
              <w:rPr>
                <w:rFonts w:ascii="宋体" w:hAnsi="宋体" w:eastAsia="宋体" w:cs="宋体"/>
                <w:b/>
                <w:kern w:val="0"/>
                <w:sz w:val="24"/>
              </w:rPr>
            </w:pPr>
          </w:p>
        </w:tc>
        <w:tc>
          <w:tcPr>
            <w:tcW w:w="5387" w:type="dxa"/>
            <w:vAlign w:val="center"/>
          </w:tcPr>
          <w:p w14:paraId="6A342804">
            <w:pPr>
              <w:spacing w:line="360" w:lineRule="auto"/>
              <w:rPr>
                <w:rFonts w:ascii="宋体" w:hAnsi="宋体" w:eastAsia="宋体" w:cs="宋体"/>
                <w:b/>
                <w:kern w:val="0"/>
                <w:sz w:val="24"/>
              </w:rPr>
            </w:pPr>
          </w:p>
        </w:tc>
      </w:tr>
      <w:tr w14:paraId="14A9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06592DA">
            <w:pPr>
              <w:spacing w:line="360" w:lineRule="auto"/>
              <w:rPr>
                <w:rFonts w:ascii="宋体" w:hAnsi="宋体" w:eastAsia="宋体" w:cs="宋体"/>
                <w:b/>
                <w:kern w:val="0"/>
                <w:sz w:val="24"/>
              </w:rPr>
            </w:pPr>
          </w:p>
        </w:tc>
        <w:tc>
          <w:tcPr>
            <w:tcW w:w="5387" w:type="dxa"/>
            <w:vAlign w:val="center"/>
          </w:tcPr>
          <w:p w14:paraId="04DD8703">
            <w:pPr>
              <w:spacing w:line="360" w:lineRule="auto"/>
              <w:rPr>
                <w:rFonts w:ascii="宋体" w:hAnsi="宋体" w:eastAsia="宋体" w:cs="宋体"/>
                <w:b/>
                <w:kern w:val="0"/>
                <w:sz w:val="24"/>
              </w:rPr>
            </w:pPr>
          </w:p>
        </w:tc>
      </w:tr>
      <w:tr w14:paraId="786C6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2463E078">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14:paraId="35C987AB">
            <w:pPr>
              <w:spacing w:line="360" w:lineRule="auto"/>
              <w:rPr>
                <w:rFonts w:ascii="宋体" w:hAnsi="宋体" w:eastAsia="宋体" w:cs="宋体"/>
                <w:b/>
                <w:kern w:val="0"/>
                <w:sz w:val="24"/>
              </w:rPr>
            </w:pPr>
          </w:p>
        </w:tc>
      </w:tr>
    </w:tbl>
    <w:p w14:paraId="4F188F05">
      <w:pPr>
        <w:spacing w:line="360" w:lineRule="auto"/>
        <w:rPr>
          <w:rFonts w:ascii="宋体" w:hAnsi="宋体" w:eastAsia="宋体" w:cs="宋体"/>
          <w:kern w:val="0"/>
          <w:sz w:val="24"/>
        </w:rPr>
      </w:pPr>
    </w:p>
    <w:p w14:paraId="66070A14">
      <w:pPr>
        <w:spacing w:line="360" w:lineRule="auto"/>
        <w:rPr>
          <w:rFonts w:ascii="宋体" w:hAnsi="宋体" w:eastAsia="宋体" w:cs="宋体"/>
          <w:kern w:val="0"/>
          <w:sz w:val="24"/>
        </w:rPr>
      </w:pPr>
    </w:p>
    <w:p w14:paraId="745217E8">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14:paraId="4D2EC5CF">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14:paraId="30B06854">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14:paraId="29DA9061">
      <w:pPr>
        <w:spacing w:line="360" w:lineRule="auto"/>
        <w:rPr>
          <w:rFonts w:ascii="宋体" w:hAnsi="宋体" w:eastAsia="宋体" w:cs="宋体"/>
          <w:b/>
          <w:kern w:val="0"/>
          <w:sz w:val="24"/>
        </w:rPr>
      </w:pPr>
    </w:p>
    <w:p w14:paraId="2F5EADE0">
      <w:pPr>
        <w:spacing w:line="360" w:lineRule="auto"/>
        <w:rPr>
          <w:rFonts w:ascii="宋体" w:hAnsi="宋体" w:eastAsia="宋体" w:cs="宋体"/>
          <w:b/>
          <w:kern w:val="0"/>
          <w:sz w:val="24"/>
        </w:rPr>
      </w:pPr>
    </w:p>
    <w:p w14:paraId="1D23F438">
      <w:pPr>
        <w:spacing w:line="360" w:lineRule="auto"/>
        <w:rPr>
          <w:rFonts w:ascii="宋体" w:hAnsi="宋体" w:eastAsia="宋体" w:cs="宋体"/>
          <w:b/>
          <w:kern w:val="0"/>
          <w:sz w:val="24"/>
        </w:rPr>
      </w:pPr>
      <w:r>
        <w:rPr>
          <w:rFonts w:hint="eastAsia" w:ascii="宋体" w:hAnsi="宋体" w:eastAsia="宋体" w:cs="宋体"/>
          <w:b/>
          <w:kern w:val="0"/>
          <w:sz w:val="24"/>
        </w:rPr>
        <w:t>注：</w:t>
      </w:r>
    </w:p>
    <w:p w14:paraId="2BCF5864">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14:paraId="3B07E95D">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14:paraId="30992F13">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34DB01ED">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en-US" w:eastAsia="zh-CN"/>
        </w:rPr>
        <w:t>八</w:t>
      </w:r>
      <w:r>
        <w:rPr>
          <w:rFonts w:hint="eastAsia" w:cs="仿宋" w:asciiTheme="minorEastAsia" w:hAnsiTheme="minorEastAsia"/>
          <w:b/>
          <w:kern w:val="0"/>
          <w:sz w:val="32"/>
          <w:szCs w:val="32"/>
        </w:rPr>
        <w:t>、</w:t>
      </w:r>
      <w:r>
        <w:rPr>
          <w:rFonts w:hint="eastAsia" w:cs="仿宋" w:asciiTheme="minorEastAsia" w:hAnsiTheme="minorEastAsia"/>
          <w:b/>
          <w:kern w:val="0"/>
          <w:sz w:val="32"/>
          <w:szCs w:val="32"/>
          <w:lang w:val="zh-CN"/>
        </w:rPr>
        <w:t>供应商服务质量保证承诺函</w:t>
      </w:r>
    </w:p>
    <w:p w14:paraId="6126A200">
      <w:pPr>
        <w:snapToGrid w:val="0"/>
        <w:spacing w:line="360" w:lineRule="auto"/>
        <w:rPr>
          <w:rFonts w:ascii="宋体" w:hAnsi="宋体" w:eastAsia="宋体" w:cs="宋体"/>
          <w:sz w:val="24"/>
        </w:rPr>
      </w:pPr>
    </w:p>
    <w:p w14:paraId="5A8E21EC">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14:paraId="01C5A099">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ascii="宋体" w:hAnsi="宋体" w:eastAsia="宋体" w:cs="宋体"/>
          <w:sz w:val="24"/>
        </w:rPr>
        <w:t>活动，并作如下承诺：</w:t>
      </w:r>
    </w:p>
    <w:p w14:paraId="5EDD5A53">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1.我公司所供产品均为生产</w:t>
      </w:r>
      <w:r>
        <w:rPr>
          <w:rFonts w:hint="eastAsia" w:ascii="宋体" w:hAnsi="宋体" w:eastAsia="宋体" w:cs="宋体"/>
          <w:sz w:val="24"/>
          <w:lang w:val="en-US" w:eastAsia="zh-CN"/>
        </w:rPr>
        <w:t>合格产品</w:t>
      </w:r>
      <w:r>
        <w:rPr>
          <w:rFonts w:hint="eastAsia" w:ascii="宋体" w:hAnsi="宋体" w:eastAsia="宋体" w:cs="宋体"/>
          <w:sz w:val="24"/>
        </w:rPr>
        <w:t>或正规销售渠道进货。如采购人需要，可以提供生产厂家到我公司的完整供应链销售凭证。</w:t>
      </w:r>
    </w:p>
    <w:p w14:paraId="226F3C6A">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14:paraId="145286FB">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14:paraId="211A0955">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08CDFF66">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14:paraId="4D94869D">
      <w:pPr>
        <w:snapToGrid w:val="0"/>
        <w:spacing w:line="360" w:lineRule="auto"/>
        <w:rPr>
          <w:rFonts w:ascii="宋体" w:hAnsi="宋体" w:eastAsia="宋体" w:cs="宋体"/>
          <w:sz w:val="24"/>
        </w:rPr>
      </w:pPr>
    </w:p>
    <w:p w14:paraId="25E3A0FE">
      <w:pPr>
        <w:snapToGrid w:val="0"/>
        <w:spacing w:line="360" w:lineRule="auto"/>
        <w:rPr>
          <w:rFonts w:ascii="宋体" w:hAnsi="宋体" w:eastAsia="宋体" w:cs="宋体"/>
          <w:sz w:val="24"/>
        </w:rPr>
      </w:pPr>
    </w:p>
    <w:p w14:paraId="714D0053">
      <w:pPr>
        <w:snapToGrid w:val="0"/>
        <w:spacing w:line="360" w:lineRule="auto"/>
        <w:rPr>
          <w:rFonts w:ascii="宋体" w:hAnsi="宋体" w:eastAsia="宋体" w:cs="宋体"/>
          <w:sz w:val="24"/>
        </w:rPr>
      </w:pPr>
    </w:p>
    <w:p w14:paraId="7324B183">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14:paraId="74BF09CD">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lang w:eastAsia="zh-CN"/>
        </w:rPr>
        <w:t>2024年</w:t>
      </w:r>
      <w:r>
        <w:rPr>
          <w:rFonts w:hint="eastAsia" w:ascii="宋体" w:hAnsi="宋体" w:eastAsia="宋体" w:cs="宋体"/>
          <w:sz w:val="24"/>
        </w:rPr>
        <w:t xml:space="preserve"> 月  日</w:t>
      </w:r>
    </w:p>
    <w:p w14:paraId="55A3FA7C">
      <w:pPr>
        <w:spacing w:line="360" w:lineRule="auto"/>
        <w:jc w:val="center"/>
        <w:outlineLvl w:val="0"/>
        <w:rPr>
          <w:rFonts w:cs="仿宋" w:asciiTheme="minorEastAsia" w:hAnsiTheme="minorEastAsia"/>
          <w:b/>
          <w:kern w:val="0"/>
          <w:sz w:val="36"/>
          <w:szCs w:val="36"/>
        </w:rPr>
      </w:pPr>
    </w:p>
    <w:p w14:paraId="77729364">
      <w:pPr>
        <w:spacing w:line="360" w:lineRule="auto"/>
        <w:jc w:val="center"/>
        <w:outlineLvl w:val="0"/>
        <w:rPr>
          <w:rFonts w:cs="仿宋" w:asciiTheme="minorEastAsia" w:hAnsiTheme="minorEastAsia"/>
          <w:b/>
          <w:kern w:val="0"/>
          <w:sz w:val="36"/>
          <w:szCs w:val="36"/>
        </w:rPr>
      </w:pPr>
    </w:p>
    <w:p w14:paraId="1AB8F421">
      <w:pPr>
        <w:spacing w:line="360" w:lineRule="auto"/>
        <w:jc w:val="center"/>
        <w:outlineLvl w:val="0"/>
        <w:rPr>
          <w:rFonts w:cs="仿宋" w:asciiTheme="minorEastAsia" w:hAnsiTheme="minorEastAsia"/>
          <w:b/>
          <w:kern w:val="0"/>
          <w:sz w:val="36"/>
          <w:szCs w:val="36"/>
        </w:rPr>
      </w:pPr>
    </w:p>
    <w:p w14:paraId="68E76B1D">
      <w:pPr>
        <w:spacing w:line="360" w:lineRule="auto"/>
        <w:jc w:val="center"/>
        <w:outlineLvl w:val="0"/>
        <w:rPr>
          <w:rFonts w:cs="仿宋" w:asciiTheme="minorEastAsia" w:hAnsiTheme="minorEastAsia"/>
          <w:b/>
          <w:kern w:val="0"/>
          <w:sz w:val="36"/>
          <w:szCs w:val="36"/>
        </w:rPr>
      </w:pPr>
    </w:p>
    <w:p w14:paraId="43C2E5CF">
      <w:pPr>
        <w:spacing w:line="360" w:lineRule="auto"/>
        <w:jc w:val="both"/>
        <w:outlineLvl w:val="0"/>
        <w:rPr>
          <w:rFonts w:cs="仿宋" w:asciiTheme="minorEastAsia" w:hAnsiTheme="minorEastAsia"/>
          <w:b/>
          <w:kern w:val="0"/>
          <w:sz w:val="36"/>
          <w:szCs w:val="36"/>
        </w:rPr>
      </w:pPr>
    </w:p>
    <w:p w14:paraId="1806212D">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14:paraId="0F940CB4">
      <w:pPr>
        <w:pStyle w:val="4"/>
        <w:jc w:val="center"/>
        <w:rPr>
          <w:sz w:val="32"/>
          <w:szCs w:val="32"/>
        </w:rPr>
      </w:pPr>
      <w:r>
        <w:rPr>
          <w:rFonts w:hint="eastAsia"/>
          <w:sz w:val="32"/>
          <w:szCs w:val="32"/>
        </w:rPr>
        <w:t>一 、 报价函</w:t>
      </w:r>
    </w:p>
    <w:p w14:paraId="4185FF6C">
      <w:pPr>
        <w:pStyle w:val="7"/>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14:paraId="5FAB94D0">
      <w:pPr>
        <w:pStyle w:val="29"/>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14:paraId="24F9F7AA">
      <w:pPr>
        <w:pStyle w:val="29"/>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14:paraId="3ECE5FC3">
      <w:pPr>
        <w:pStyle w:val="29"/>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14:paraId="4B50CC97">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14:paraId="681039DB">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14:paraId="78E4C31B">
      <w:pPr>
        <w:pStyle w:val="7"/>
        <w:ind w:firstLine="480" w:firstLineChars="200"/>
        <w:jc w:val="left"/>
        <w:rPr>
          <w:rFonts w:hAnsi="宋体" w:cs="宋体"/>
        </w:rPr>
      </w:pPr>
    </w:p>
    <w:p w14:paraId="07F0A2E3">
      <w:pPr>
        <w:pStyle w:val="7"/>
        <w:ind w:firstLine="480" w:firstLineChars="200"/>
        <w:jc w:val="left"/>
        <w:rPr>
          <w:rFonts w:hAnsi="宋体" w:cs="宋体"/>
        </w:rPr>
      </w:pPr>
    </w:p>
    <w:p w14:paraId="04322F6C">
      <w:pPr>
        <w:pStyle w:val="7"/>
        <w:jc w:val="left"/>
        <w:rPr>
          <w:rFonts w:hAnsi="宋体" w:cs="宋体"/>
        </w:rPr>
      </w:pPr>
      <w:r>
        <w:rPr>
          <w:rFonts w:hint="eastAsia" w:hAnsi="宋体" w:cs="宋体"/>
        </w:rPr>
        <w:t>供应商名称：（盖单位公章）</w:t>
      </w:r>
    </w:p>
    <w:p w14:paraId="5814E9B0">
      <w:pPr>
        <w:pStyle w:val="7"/>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14:paraId="5FD1DB80">
      <w:pPr>
        <w:pStyle w:val="7"/>
        <w:tabs>
          <w:tab w:val="left" w:pos="4101"/>
        </w:tabs>
        <w:jc w:val="left"/>
        <w:rPr>
          <w:rFonts w:hAnsi="宋体" w:cs="宋体"/>
        </w:rPr>
      </w:pPr>
      <w:r>
        <w:rPr>
          <w:rFonts w:hint="eastAsia" w:hAnsi="宋体" w:cs="宋体"/>
        </w:rPr>
        <w:t>地址：</w:t>
      </w:r>
    </w:p>
    <w:p w14:paraId="677CE25A">
      <w:pPr>
        <w:pStyle w:val="7"/>
        <w:tabs>
          <w:tab w:val="left" w:pos="4101"/>
        </w:tabs>
        <w:jc w:val="left"/>
        <w:rPr>
          <w:rFonts w:hAnsi="宋体" w:cs="宋体"/>
        </w:rPr>
      </w:pPr>
      <w:r>
        <w:rPr>
          <w:rFonts w:hint="eastAsia" w:hAnsi="宋体" w:cs="宋体"/>
        </w:rPr>
        <w:t>电话</w:t>
      </w:r>
      <w:r>
        <w:rPr>
          <w:rFonts w:hint="eastAsia" w:hAnsi="宋体" w:cs="宋体"/>
          <w:spacing w:val="-17"/>
        </w:rPr>
        <w:t>：</w:t>
      </w:r>
    </w:p>
    <w:p w14:paraId="319086AB">
      <w:pPr>
        <w:rPr>
          <w:rFonts w:ascii="宋体" w:hAnsi="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szCs w:val="21"/>
        </w:rPr>
        <w:t>日 期 ： 年 月 日</w:t>
      </w:r>
    </w:p>
    <w:p w14:paraId="1D2B62BE">
      <w:pPr>
        <w:pStyle w:val="30"/>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14:paraId="7BCC2529">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2E5C08E7">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rPr>
        <w:t>的实施</w:t>
      </w:r>
      <w:r>
        <w:rPr>
          <w:rFonts w:hint="eastAsia" w:cs="仿宋" w:asciiTheme="minorEastAsia" w:hAnsiTheme="minorEastAsia"/>
          <w:kern w:val="0"/>
          <w:sz w:val="24"/>
          <w:lang w:val="zh-CN"/>
        </w:rPr>
        <w:t>。</w:t>
      </w:r>
    </w:p>
    <w:p w14:paraId="5671AE32">
      <w:pPr>
        <w:spacing w:line="360" w:lineRule="auto"/>
        <w:jc w:val="center"/>
        <w:rPr>
          <w:rFonts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6"/>
        <w:tblW w:w="467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14"/>
        <w:gridCol w:w="1950"/>
        <w:gridCol w:w="2663"/>
        <w:gridCol w:w="1496"/>
        <w:gridCol w:w="1009"/>
        <w:gridCol w:w="989"/>
        <w:gridCol w:w="2160"/>
        <w:gridCol w:w="2160"/>
      </w:tblGrid>
      <w:tr w14:paraId="5D789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jc w:val="center"/>
        </w:trPr>
        <w:tc>
          <w:tcPr>
            <w:tcW w:w="307" w:type="pct"/>
            <w:tcBorders>
              <w:tl2br w:val="nil"/>
              <w:tr2bl w:val="nil"/>
            </w:tcBorders>
            <w:shd w:val="clear" w:color="auto" w:fill="auto"/>
            <w:vAlign w:val="center"/>
          </w:tcPr>
          <w:p w14:paraId="0B4EDCE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736" w:type="pct"/>
            <w:tcBorders>
              <w:tl2br w:val="nil"/>
              <w:tr2bl w:val="nil"/>
            </w:tcBorders>
            <w:shd w:val="clear" w:color="auto" w:fill="auto"/>
            <w:vAlign w:val="center"/>
          </w:tcPr>
          <w:p w14:paraId="67FB16FA">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物资名称</w:t>
            </w:r>
          </w:p>
        </w:tc>
        <w:tc>
          <w:tcPr>
            <w:tcW w:w="1005" w:type="pct"/>
            <w:tcBorders>
              <w:tl2br w:val="nil"/>
              <w:tr2bl w:val="nil"/>
            </w:tcBorders>
            <w:shd w:val="clear" w:color="auto" w:fill="auto"/>
            <w:vAlign w:val="center"/>
          </w:tcPr>
          <w:p w14:paraId="3811F575">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型号规格</w:t>
            </w:r>
          </w:p>
        </w:tc>
        <w:tc>
          <w:tcPr>
            <w:tcW w:w="564" w:type="pct"/>
            <w:tcBorders>
              <w:tl2br w:val="nil"/>
              <w:tr2bl w:val="nil"/>
            </w:tcBorders>
            <w:shd w:val="clear" w:color="auto" w:fill="auto"/>
            <w:vAlign w:val="center"/>
          </w:tcPr>
          <w:p w14:paraId="2DA06A31">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需求部门</w:t>
            </w:r>
          </w:p>
        </w:tc>
        <w:tc>
          <w:tcPr>
            <w:tcW w:w="381" w:type="pct"/>
            <w:tcBorders>
              <w:tl2br w:val="nil"/>
              <w:tr2bl w:val="nil"/>
            </w:tcBorders>
            <w:shd w:val="clear" w:color="auto" w:fill="auto"/>
            <w:vAlign w:val="center"/>
          </w:tcPr>
          <w:p w14:paraId="0E8B3634">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373" w:type="pct"/>
            <w:tcBorders>
              <w:tl2br w:val="nil"/>
              <w:tr2bl w:val="nil"/>
            </w:tcBorders>
            <w:shd w:val="clear" w:color="auto" w:fill="auto"/>
            <w:vAlign w:val="center"/>
          </w:tcPr>
          <w:p w14:paraId="54284E62">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815" w:type="pct"/>
            <w:tcBorders>
              <w:tl2br w:val="nil"/>
              <w:tr2bl w:val="nil"/>
            </w:tcBorders>
            <w:shd w:val="clear" w:color="auto" w:fill="auto"/>
            <w:vAlign w:val="center"/>
          </w:tcPr>
          <w:p w14:paraId="7BA96FD6">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单价（元）</w:t>
            </w:r>
          </w:p>
        </w:tc>
        <w:tc>
          <w:tcPr>
            <w:tcW w:w="815" w:type="pct"/>
            <w:tcBorders>
              <w:tl2br w:val="nil"/>
              <w:tr2bl w:val="nil"/>
            </w:tcBorders>
            <w:shd w:val="clear" w:color="auto" w:fill="auto"/>
            <w:vAlign w:val="center"/>
          </w:tcPr>
          <w:p w14:paraId="29DD9B12">
            <w:pPr>
              <w:keepNext w:val="0"/>
              <w:keepLines w:val="0"/>
              <w:widowControl/>
              <w:suppressLineNumbers w:val="0"/>
              <w:jc w:val="center"/>
              <w:textAlignment w:val="center"/>
              <w:rPr>
                <w:rFonts w:hint="default" w:ascii="仿宋" w:hAnsi="仿宋" w:eastAsia="仿宋" w:cs="仿宋"/>
                <w:b/>
                <w:bCs/>
                <w:i w:val="0"/>
                <w:iCs w:val="0"/>
                <w:color w:val="000000"/>
                <w:kern w:val="0"/>
                <w:sz w:val="18"/>
                <w:szCs w:val="18"/>
                <w:u w:val="none"/>
                <w:lang w:val="en-US" w:eastAsia="zh-CN" w:bidi="ar"/>
              </w:rPr>
            </w:pPr>
            <w:r>
              <w:rPr>
                <w:rFonts w:hint="eastAsia" w:ascii="仿宋" w:hAnsi="仿宋" w:eastAsia="仿宋" w:cs="仿宋"/>
                <w:b/>
                <w:bCs/>
                <w:i w:val="0"/>
                <w:iCs w:val="0"/>
                <w:color w:val="000000"/>
                <w:kern w:val="0"/>
                <w:sz w:val="18"/>
                <w:szCs w:val="18"/>
                <w:u w:val="none"/>
                <w:lang w:val="en-US" w:eastAsia="zh-CN" w:bidi="ar"/>
              </w:rPr>
              <w:t>金额（元）</w:t>
            </w:r>
          </w:p>
        </w:tc>
      </w:tr>
      <w:tr w14:paraId="29ADB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24FC5A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736" w:type="pct"/>
            <w:tcBorders>
              <w:tl2br w:val="nil"/>
              <w:tr2bl w:val="nil"/>
            </w:tcBorders>
            <w:shd w:val="clear" w:color="auto" w:fill="auto"/>
            <w:vAlign w:val="center"/>
          </w:tcPr>
          <w:p w14:paraId="6A857E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005" w:type="pct"/>
            <w:tcBorders>
              <w:tl2br w:val="nil"/>
              <w:tr2bl w:val="nil"/>
            </w:tcBorders>
            <w:shd w:val="clear" w:color="auto" w:fill="auto"/>
            <w:vAlign w:val="center"/>
          </w:tcPr>
          <w:p w14:paraId="529A945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0DCB80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50AB1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B178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2A0461D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p w14:paraId="0BD061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D9DCBC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4E2A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jc w:val="center"/>
        </w:trPr>
        <w:tc>
          <w:tcPr>
            <w:tcW w:w="307" w:type="pct"/>
            <w:tcBorders>
              <w:tl2br w:val="nil"/>
              <w:tr2bl w:val="nil"/>
            </w:tcBorders>
            <w:shd w:val="clear" w:color="auto" w:fill="auto"/>
            <w:vAlign w:val="center"/>
          </w:tcPr>
          <w:p w14:paraId="777606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736" w:type="pct"/>
            <w:tcBorders>
              <w:tl2br w:val="nil"/>
              <w:tr2bl w:val="nil"/>
            </w:tcBorders>
            <w:shd w:val="clear" w:color="auto" w:fill="auto"/>
            <w:vAlign w:val="center"/>
          </w:tcPr>
          <w:p w14:paraId="4B9A17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73F0394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1F6A39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C434F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C2119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2F2E13D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9F1BB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81C7D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307" w:type="pct"/>
            <w:tcBorders>
              <w:tl2br w:val="nil"/>
              <w:tr2bl w:val="nil"/>
            </w:tcBorders>
            <w:shd w:val="clear" w:color="auto" w:fill="auto"/>
            <w:vAlign w:val="center"/>
          </w:tcPr>
          <w:p w14:paraId="76615A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736" w:type="pct"/>
            <w:tcBorders>
              <w:tl2br w:val="nil"/>
              <w:tr2bl w:val="nil"/>
            </w:tcBorders>
            <w:shd w:val="clear" w:color="auto" w:fill="auto"/>
            <w:vAlign w:val="center"/>
          </w:tcPr>
          <w:p w14:paraId="335EF3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特殊废液处置标准</w:t>
            </w:r>
          </w:p>
        </w:tc>
        <w:tc>
          <w:tcPr>
            <w:tcW w:w="1005" w:type="pct"/>
            <w:tcBorders>
              <w:tl2br w:val="nil"/>
              <w:tr2bl w:val="nil"/>
            </w:tcBorders>
            <w:shd w:val="clear" w:color="auto" w:fill="auto"/>
            <w:vAlign w:val="center"/>
          </w:tcPr>
          <w:p w14:paraId="2668440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50A03B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E38BB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01E6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5A2652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189CBB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C4A1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307" w:type="pct"/>
            <w:tcBorders>
              <w:tl2br w:val="nil"/>
              <w:tr2bl w:val="nil"/>
            </w:tcBorders>
            <w:shd w:val="clear" w:color="auto" w:fill="auto"/>
            <w:vAlign w:val="center"/>
          </w:tcPr>
          <w:p w14:paraId="602244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736" w:type="pct"/>
            <w:tcBorders>
              <w:tl2br w:val="nil"/>
              <w:tr2bl w:val="nil"/>
            </w:tcBorders>
            <w:shd w:val="clear" w:color="auto" w:fill="auto"/>
            <w:vAlign w:val="center"/>
          </w:tcPr>
          <w:p w14:paraId="4E64A7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巡检路线</w:t>
            </w:r>
          </w:p>
        </w:tc>
        <w:tc>
          <w:tcPr>
            <w:tcW w:w="1005" w:type="pct"/>
            <w:tcBorders>
              <w:tl2br w:val="nil"/>
              <w:tr2bl w:val="nil"/>
            </w:tcBorders>
            <w:shd w:val="clear" w:color="auto" w:fill="auto"/>
            <w:vAlign w:val="center"/>
          </w:tcPr>
          <w:p w14:paraId="622FE2B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52559C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5A11B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FF289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7BB041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72132F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556D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20FD68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736" w:type="pct"/>
            <w:tcBorders>
              <w:tl2br w:val="nil"/>
              <w:tr2bl w:val="nil"/>
            </w:tcBorders>
            <w:shd w:val="clear" w:color="auto" w:fill="auto"/>
            <w:vAlign w:val="center"/>
          </w:tcPr>
          <w:p w14:paraId="5401B3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天然气巡检规程</w:t>
            </w:r>
          </w:p>
        </w:tc>
        <w:tc>
          <w:tcPr>
            <w:tcW w:w="1005" w:type="pct"/>
            <w:tcBorders>
              <w:tl2br w:val="nil"/>
              <w:tr2bl w:val="nil"/>
            </w:tcBorders>
            <w:shd w:val="clear" w:color="auto" w:fill="auto"/>
            <w:vAlign w:val="center"/>
          </w:tcPr>
          <w:p w14:paraId="118F97F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11623D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BBF90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C11D2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D1E203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E47A52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4E66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3A8C1E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736" w:type="pct"/>
            <w:tcBorders>
              <w:tl2br w:val="nil"/>
              <w:tr2bl w:val="nil"/>
            </w:tcBorders>
            <w:shd w:val="clear" w:color="auto" w:fill="auto"/>
            <w:vAlign w:val="center"/>
          </w:tcPr>
          <w:p w14:paraId="11BA71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005" w:type="pct"/>
            <w:tcBorders>
              <w:tl2br w:val="nil"/>
              <w:tr2bl w:val="nil"/>
            </w:tcBorders>
            <w:shd w:val="clear" w:color="auto" w:fill="auto"/>
            <w:vAlign w:val="center"/>
          </w:tcPr>
          <w:p w14:paraId="6F33943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564" w:type="pct"/>
            <w:tcBorders>
              <w:tl2br w:val="nil"/>
              <w:tr2bl w:val="nil"/>
            </w:tcBorders>
            <w:shd w:val="clear" w:color="auto" w:fill="auto"/>
            <w:vAlign w:val="center"/>
          </w:tcPr>
          <w:p w14:paraId="74FC68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65757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542CE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2D74B74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3A71F3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2E5E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6" w:hRule="atLeast"/>
          <w:jc w:val="center"/>
        </w:trPr>
        <w:tc>
          <w:tcPr>
            <w:tcW w:w="307" w:type="pct"/>
            <w:tcBorders>
              <w:tl2br w:val="nil"/>
              <w:tr2bl w:val="nil"/>
            </w:tcBorders>
            <w:shd w:val="clear" w:color="auto" w:fill="auto"/>
            <w:vAlign w:val="center"/>
          </w:tcPr>
          <w:p w14:paraId="500324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736" w:type="pct"/>
            <w:tcBorders>
              <w:tl2br w:val="nil"/>
              <w:tr2bl w:val="nil"/>
            </w:tcBorders>
            <w:shd w:val="clear" w:color="auto" w:fill="auto"/>
            <w:vAlign w:val="center"/>
          </w:tcPr>
          <w:p w14:paraId="1D920C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7048A0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083FC6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4FD9C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89F73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1F32141B">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668FB50">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F789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35" w:hRule="atLeast"/>
          <w:jc w:val="center"/>
        </w:trPr>
        <w:tc>
          <w:tcPr>
            <w:tcW w:w="307" w:type="pct"/>
            <w:tcBorders>
              <w:tl2br w:val="nil"/>
              <w:tr2bl w:val="nil"/>
            </w:tcBorders>
            <w:shd w:val="clear" w:color="auto" w:fill="auto"/>
            <w:vAlign w:val="center"/>
          </w:tcPr>
          <w:p w14:paraId="12CBA4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736" w:type="pct"/>
            <w:tcBorders>
              <w:tl2br w:val="nil"/>
              <w:tr2bl w:val="nil"/>
            </w:tcBorders>
            <w:shd w:val="clear" w:color="auto" w:fill="auto"/>
            <w:vAlign w:val="center"/>
          </w:tcPr>
          <w:p w14:paraId="385F2D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注意高温</w:t>
            </w:r>
          </w:p>
        </w:tc>
        <w:tc>
          <w:tcPr>
            <w:tcW w:w="1005" w:type="pct"/>
            <w:tcBorders>
              <w:tl2br w:val="nil"/>
              <w:tr2bl w:val="nil"/>
            </w:tcBorders>
            <w:shd w:val="clear" w:color="auto" w:fill="auto"/>
            <w:vAlign w:val="center"/>
          </w:tcPr>
          <w:p w14:paraId="2671B83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1E50E2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B248E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46A3F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E5DB58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74199C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EF85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23A0C5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736" w:type="pct"/>
            <w:tcBorders>
              <w:tl2br w:val="nil"/>
              <w:tr2bl w:val="nil"/>
            </w:tcBorders>
            <w:shd w:val="clear" w:color="auto" w:fill="auto"/>
            <w:vAlign w:val="center"/>
          </w:tcPr>
          <w:p w14:paraId="23A8C0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005" w:type="pct"/>
            <w:tcBorders>
              <w:tl2br w:val="nil"/>
              <w:tr2bl w:val="nil"/>
            </w:tcBorders>
            <w:shd w:val="clear" w:color="auto" w:fill="auto"/>
            <w:vAlign w:val="center"/>
          </w:tcPr>
          <w:p w14:paraId="174D6A3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6AB00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FF1B9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3BBFD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3E7D27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2F6FD7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6B36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38" w:hRule="atLeast"/>
          <w:jc w:val="center"/>
        </w:trPr>
        <w:tc>
          <w:tcPr>
            <w:tcW w:w="307" w:type="pct"/>
            <w:tcBorders>
              <w:tl2br w:val="nil"/>
              <w:tr2bl w:val="nil"/>
            </w:tcBorders>
            <w:shd w:val="clear" w:color="auto" w:fill="auto"/>
            <w:vAlign w:val="center"/>
          </w:tcPr>
          <w:p w14:paraId="7EB362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736" w:type="pct"/>
            <w:tcBorders>
              <w:tl2br w:val="nil"/>
              <w:tr2bl w:val="nil"/>
            </w:tcBorders>
            <w:shd w:val="clear" w:color="auto" w:fill="auto"/>
            <w:vAlign w:val="center"/>
          </w:tcPr>
          <w:p w14:paraId="44F0E0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309CDA5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08CE89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E8CF1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F0C0B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6A5691F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1F671A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6449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90" w:hRule="atLeast"/>
          <w:jc w:val="center"/>
        </w:trPr>
        <w:tc>
          <w:tcPr>
            <w:tcW w:w="307" w:type="pct"/>
            <w:tcBorders>
              <w:tl2br w:val="nil"/>
              <w:tr2bl w:val="nil"/>
            </w:tcBorders>
            <w:shd w:val="clear" w:color="auto" w:fill="auto"/>
            <w:vAlign w:val="center"/>
          </w:tcPr>
          <w:p w14:paraId="00A34C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736" w:type="pct"/>
            <w:tcBorders>
              <w:tl2br w:val="nil"/>
              <w:tr2bl w:val="nil"/>
            </w:tcBorders>
            <w:shd w:val="clear" w:color="auto" w:fill="auto"/>
            <w:vAlign w:val="center"/>
          </w:tcPr>
          <w:p w14:paraId="235CE9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注意腐蚀</w:t>
            </w:r>
          </w:p>
        </w:tc>
        <w:tc>
          <w:tcPr>
            <w:tcW w:w="1005" w:type="pct"/>
            <w:tcBorders>
              <w:tl2br w:val="nil"/>
              <w:tr2bl w:val="nil"/>
            </w:tcBorders>
            <w:shd w:val="clear" w:color="auto" w:fill="auto"/>
            <w:vAlign w:val="center"/>
          </w:tcPr>
          <w:p w14:paraId="2D90813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A3256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8FA57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A8BEC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1B77E8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66527F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5834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3" w:hRule="atLeast"/>
          <w:jc w:val="center"/>
        </w:trPr>
        <w:tc>
          <w:tcPr>
            <w:tcW w:w="307" w:type="pct"/>
            <w:tcBorders>
              <w:tl2br w:val="nil"/>
              <w:tr2bl w:val="nil"/>
            </w:tcBorders>
            <w:shd w:val="clear" w:color="auto" w:fill="auto"/>
            <w:vAlign w:val="center"/>
          </w:tcPr>
          <w:p w14:paraId="41EFFD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736" w:type="pct"/>
            <w:tcBorders>
              <w:tl2br w:val="nil"/>
              <w:tr2bl w:val="nil"/>
            </w:tcBorders>
            <w:shd w:val="clear" w:color="auto" w:fill="auto"/>
            <w:vAlign w:val="center"/>
          </w:tcPr>
          <w:p w14:paraId="15D3BA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005" w:type="pct"/>
            <w:tcBorders>
              <w:tl2br w:val="nil"/>
              <w:tr2bl w:val="nil"/>
            </w:tcBorders>
            <w:shd w:val="clear" w:color="auto" w:fill="auto"/>
            <w:vAlign w:val="center"/>
          </w:tcPr>
          <w:p w14:paraId="6CBB60C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7218BB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2E102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D380E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AA33E6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1746F8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2A85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jc w:val="center"/>
        </w:trPr>
        <w:tc>
          <w:tcPr>
            <w:tcW w:w="307" w:type="pct"/>
            <w:tcBorders>
              <w:tl2br w:val="nil"/>
              <w:tr2bl w:val="nil"/>
            </w:tcBorders>
            <w:shd w:val="clear" w:color="auto" w:fill="auto"/>
            <w:vAlign w:val="center"/>
          </w:tcPr>
          <w:p w14:paraId="6B6651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736" w:type="pct"/>
            <w:tcBorders>
              <w:tl2br w:val="nil"/>
              <w:tr2bl w:val="nil"/>
            </w:tcBorders>
            <w:shd w:val="clear" w:color="auto" w:fill="auto"/>
            <w:vAlign w:val="center"/>
          </w:tcPr>
          <w:p w14:paraId="7FAF0C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005" w:type="pct"/>
            <w:tcBorders>
              <w:tl2br w:val="nil"/>
              <w:tr2bl w:val="nil"/>
            </w:tcBorders>
            <w:shd w:val="clear" w:color="auto" w:fill="auto"/>
            <w:vAlign w:val="center"/>
          </w:tcPr>
          <w:p w14:paraId="705E824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1D39D3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CE3E3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58081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1B97FB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AB03E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0825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21" w:hRule="atLeast"/>
          <w:jc w:val="center"/>
        </w:trPr>
        <w:tc>
          <w:tcPr>
            <w:tcW w:w="307" w:type="pct"/>
            <w:tcBorders>
              <w:tl2br w:val="nil"/>
              <w:tr2bl w:val="nil"/>
            </w:tcBorders>
            <w:shd w:val="clear" w:color="auto" w:fill="auto"/>
            <w:vAlign w:val="center"/>
          </w:tcPr>
          <w:p w14:paraId="503CE7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736" w:type="pct"/>
            <w:tcBorders>
              <w:tl2br w:val="nil"/>
              <w:tr2bl w:val="nil"/>
            </w:tcBorders>
            <w:shd w:val="clear" w:color="auto" w:fill="auto"/>
            <w:vAlign w:val="center"/>
          </w:tcPr>
          <w:p w14:paraId="3FA3B7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005" w:type="pct"/>
            <w:tcBorders>
              <w:tl2br w:val="nil"/>
              <w:tr2bl w:val="nil"/>
            </w:tcBorders>
            <w:shd w:val="clear" w:color="auto" w:fill="auto"/>
            <w:vAlign w:val="center"/>
          </w:tcPr>
          <w:p w14:paraId="5688FDC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3F5902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09A28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9C100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C4489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DA27D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D411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jc w:val="center"/>
        </w:trPr>
        <w:tc>
          <w:tcPr>
            <w:tcW w:w="307" w:type="pct"/>
            <w:tcBorders>
              <w:tl2br w:val="nil"/>
              <w:tr2bl w:val="nil"/>
            </w:tcBorders>
            <w:shd w:val="clear" w:color="auto" w:fill="auto"/>
            <w:vAlign w:val="center"/>
          </w:tcPr>
          <w:p w14:paraId="4DF953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736" w:type="pct"/>
            <w:tcBorders>
              <w:tl2br w:val="nil"/>
              <w:tr2bl w:val="nil"/>
            </w:tcBorders>
            <w:shd w:val="clear" w:color="auto" w:fill="auto"/>
            <w:vAlign w:val="center"/>
          </w:tcPr>
          <w:p w14:paraId="562EAF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005" w:type="pct"/>
            <w:tcBorders>
              <w:tl2br w:val="nil"/>
              <w:tr2bl w:val="nil"/>
            </w:tcBorders>
            <w:shd w:val="clear" w:color="auto" w:fill="auto"/>
            <w:noWrap/>
            <w:vAlign w:val="center"/>
          </w:tcPr>
          <w:p w14:paraId="418B1AB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4A06DF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0A513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DBD80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5DBE007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840A71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69ED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5" w:hRule="atLeast"/>
          <w:jc w:val="center"/>
        </w:trPr>
        <w:tc>
          <w:tcPr>
            <w:tcW w:w="307" w:type="pct"/>
            <w:tcBorders>
              <w:tl2br w:val="nil"/>
              <w:tr2bl w:val="nil"/>
            </w:tcBorders>
            <w:shd w:val="clear" w:color="auto" w:fill="auto"/>
            <w:vAlign w:val="center"/>
          </w:tcPr>
          <w:p w14:paraId="2E1A5B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736" w:type="pct"/>
            <w:tcBorders>
              <w:tl2br w:val="nil"/>
              <w:tr2bl w:val="nil"/>
            </w:tcBorders>
            <w:shd w:val="clear" w:color="auto" w:fill="auto"/>
            <w:vAlign w:val="center"/>
          </w:tcPr>
          <w:p w14:paraId="4A5AC2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漏点标识牌</w:t>
            </w:r>
          </w:p>
        </w:tc>
        <w:tc>
          <w:tcPr>
            <w:tcW w:w="1005" w:type="pct"/>
            <w:tcBorders>
              <w:tl2br w:val="nil"/>
              <w:tr2bl w:val="nil"/>
            </w:tcBorders>
            <w:shd w:val="clear" w:color="auto" w:fill="auto"/>
            <w:noWrap/>
            <w:vAlign w:val="center"/>
          </w:tcPr>
          <w:p w14:paraId="632E25F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474484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E7925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A7D1E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B20472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C47AE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0991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307" w:type="pct"/>
            <w:tcBorders>
              <w:tl2br w:val="nil"/>
              <w:tr2bl w:val="nil"/>
            </w:tcBorders>
            <w:shd w:val="clear" w:color="auto" w:fill="auto"/>
            <w:vAlign w:val="center"/>
          </w:tcPr>
          <w:p w14:paraId="281493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736" w:type="pct"/>
            <w:tcBorders>
              <w:tl2br w:val="nil"/>
              <w:tr2bl w:val="nil"/>
            </w:tcBorders>
            <w:shd w:val="clear" w:color="auto" w:fill="auto"/>
            <w:vAlign w:val="center"/>
          </w:tcPr>
          <w:p w14:paraId="2F99D9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检修区域，禁止靠近</w:t>
            </w:r>
          </w:p>
        </w:tc>
        <w:tc>
          <w:tcPr>
            <w:tcW w:w="1005" w:type="pct"/>
            <w:tcBorders>
              <w:tl2br w:val="nil"/>
              <w:tr2bl w:val="nil"/>
            </w:tcBorders>
            <w:shd w:val="clear" w:color="auto" w:fill="auto"/>
            <w:noWrap/>
            <w:vAlign w:val="center"/>
          </w:tcPr>
          <w:p w14:paraId="0BD6940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210mm*297mm，黄底黑字，有孔可挂，亚克力板</w:t>
            </w:r>
          </w:p>
        </w:tc>
        <w:tc>
          <w:tcPr>
            <w:tcW w:w="564" w:type="pct"/>
            <w:tcBorders>
              <w:tl2br w:val="nil"/>
              <w:tr2bl w:val="nil"/>
            </w:tcBorders>
            <w:shd w:val="clear" w:color="auto" w:fill="auto"/>
            <w:vAlign w:val="center"/>
          </w:tcPr>
          <w:p w14:paraId="43DB53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D9C06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DAD8F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CAB1C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BDE4B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93B9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5" w:hRule="atLeast"/>
          <w:jc w:val="center"/>
        </w:trPr>
        <w:tc>
          <w:tcPr>
            <w:tcW w:w="307" w:type="pct"/>
            <w:tcBorders>
              <w:tl2br w:val="nil"/>
              <w:tr2bl w:val="nil"/>
            </w:tcBorders>
            <w:shd w:val="clear" w:color="auto" w:fill="auto"/>
            <w:vAlign w:val="center"/>
          </w:tcPr>
          <w:p w14:paraId="4E452C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736" w:type="pct"/>
            <w:tcBorders>
              <w:tl2br w:val="nil"/>
              <w:tr2bl w:val="nil"/>
            </w:tcBorders>
            <w:shd w:val="clear" w:color="auto" w:fill="auto"/>
            <w:vAlign w:val="center"/>
          </w:tcPr>
          <w:p w14:paraId="127170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noWrap/>
            <w:vAlign w:val="center"/>
          </w:tcPr>
          <w:p w14:paraId="4E70B75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120mm*60mm，黄底黑字，有孔可挂，亚克力板</w:t>
            </w:r>
          </w:p>
        </w:tc>
        <w:tc>
          <w:tcPr>
            <w:tcW w:w="564" w:type="pct"/>
            <w:tcBorders>
              <w:tl2br w:val="nil"/>
              <w:tr2bl w:val="nil"/>
            </w:tcBorders>
            <w:shd w:val="clear" w:color="auto" w:fill="auto"/>
            <w:vAlign w:val="center"/>
          </w:tcPr>
          <w:p w14:paraId="6EA89F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7D686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F0C1A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580B60B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D2F780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E8B6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6270B7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736" w:type="pct"/>
            <w:tcBorders>
              <w:tl2br w:val="nil"/>
              <w:tr2bl w:val="nil"/>
            </w:tcBorders>
            <w:shd w:val="clear" w:color="auto" w:fill="auto"/>
            <w:vAlign w:val="center"/>
          </w:tcPr>
          <w:p w14:paraId="0B2267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005" w:type="pct"/>
            <w:tcBorders>
              <w:tl2br w:val="nil"/>
              <w:tr2bl w:val="nil"/>
            </w:tcBorders>
            <w:shd w:val="clear" w:color="auto" w:fill="auto"/>
            <w:noWrap/>
            <w:vAlign w:val="center"/>
          </w:tcPr>
          <w:p w14:paraId="0B161A6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2AEC73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11216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EC66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CCFA0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475D1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E4B8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307" w:type="pct"/>
            <w:tcBorders>
              <w:tl2br w:val="nil"/>
              <w:tr2bl w:val="nil"/>
            </w:tcBorders>
            <w:shd w:val="clear" w:color="auto" w:fill="auto"/>
            <w:vAlign w:val="center"/>
          </w:tcPr>
          <w:p w14:paraId="12D823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736" w:type="pct"/>
            <w:tcBorders>
              <w:tl2br w:val="nil"/>
              <w:tr2bl w:val="nil"/>
            </w:tcBorders>
            <w:shd w:val="clear" w:color="auto" w:fill="auto"/>
            <w:vAlign w:val="center"/>
          </w:tcPr>
          <w:p w14:paraId="519C14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盐酸存放区</w:t>
            </w:r>
          </w:p>
        </w:tc>
        <w:tc>
          <w:tcPr>
            <w:tcW w:w="1005" w:type="pct"/>
            <w:tcBorders>
              <w:tl2br w:val="nil"/>
              <w:tr2bl w:val="nil"/>
            </w:tcBorders>
            <w:shd w:val="clear" w:color="auto" w:fill="auto"/>
            <w:noWrap/>
            <w:vAlign w:val="center"/>
          </w:tcPr>
          <w:p w14:paraId="7A048AF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6D09D2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E0210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1848F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400A18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5E4D37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2CDE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9" w:hRule="atLeast"/>
          <w:jc w:val="center"/>
        </w:trPr>
        <w:tc>
          <w:tcPr>
            <w:tcW w:w="307" w:type="pct"/>
            <w:tcBorders>
              <w:tl2br w:val="nil"/>
              <w:tr2bl w:val="nil"/>
            </w:tcBorders>
            <w:shd w:val="clear" w:color="auto" w:fill="auto"/>
            <w:vAlign w:val="center"/>
          </w:tcPr>
          <w:p w14:paraId="721FC3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736" w:type="pct"/>
            <w:tcBorders>
              <w:tl2br w:val="nil"/>
              <w:tr2bl w:val="nil"/>
            </w:tcBorders>
            <w:shd w:val="clear" w:color="auto" w:fill="auto"/>
            <w:vAlign w:val="center"/>
          </w:tcPr>
          <w:p w14:paraId="6658C1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氨吸收罐</w:t>
            </w:r>
          </w:p>
        </w:tc>
        <w:tc>
          <w:tcPr>
            <w:tcW w:w="1005" w:type="pct"/>
            <w:tcBorders>
              <w:tl2br w:val="nil"/>
              <w:tr2bl w:val="nil"/>
            </w:tcBorders>
            <w:shd w:val="clear" w:color="auto" w:fill="auto"/>
            <w:noWrap/>
            <w:vAlign w:val="center"/>
          </w:tcPr>
          <w:p w14:paraId="61E37B5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04084F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699C8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3779A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AA2E8E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5E4120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3F62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307" w:type="pct"/>
            <w:tcBorders>
              <w:tl2br w:val="nil"/>
              <w:tr2bl w:val="nil"/>
            </w:tcBorders>
            <w:shd w:val="clear" w:color="auto" w:fill="auto"/>
            <w:vAlign w:val="center"/>
          </w:tcPr>
          <w:p w14:paraId="499C18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736" w:type="pct"/>
            <w:tcBorders>
              <w:tl2br w:val="nil"/>
              <w:tr2bl w:val="nil"/>
            </w:tcBorders>
            <w:shd w:val="clear" w:color="auto" w:fill="auto"/>
            <w:vAlign w:val="center"/>
          </w:tcPr>
          <w:p w14:paraId="6E5EF0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废液暂存区</w:t>
            </w:r>
          </w:p>
        </w:tc>
        <w:tc>
          <w:tcPr>
            <w:tcW w:w="1005" w:type="pct"/>
            <w:tcBorders>
              <w:tl2br w:val="nil"/>
              <w:tr2bl w:val="nil"/>
            </w:tcBorders>
            <w:shd w:val="clear" w:color="auto" w:fill="auto"/>
            <w:noWrap/>
            <w:vAlign w:val="center"/>
          </w:tcPr>
          <w:p w14:paraId="4387F5C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436BA9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F7D2E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8AD9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0DAFE3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397BD9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15D69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6" w:hRule="atLeast"/>
          <w:jc w:val="center"/>
        </w:trPr>
        <w:tc>
          <w:tcPr>
            <w:tcW w:w="307" w:type="pct"/>
            <w:tcBorders>
              <w:tl2br w:val="nil"/>
              <w:tr2bl w:val="nil"/>
            </w:tcBorders>
            <w:shd w:val="clear" w:color="auto" w:fill="auto"/>
            <w:vAlign w:val="center"/>
          </w:tcPr>
          <w:p w14:paraId="6EBB2A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736" w:type="pct"/>
            <w:tcBorders>
              <w:tl2br w:val="nil"/>
              <w:tr2bl w:val="nil"/>
            </w:tcBorders>
            <w:shd w:val="clear" w:color="auto" w:fill="auto"/>
            <w:vAlign w:val="center"/>
          </w:tcPr>
          <w:p w14:paraId="1AFFE1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叉车放置区</w:t>
            </w:r>
          </w:p>
        </w:tc>
        <w:tc>
          <w:tcPr>
            <w:tcW w:w="1005" w:type="pct"/>
            <w:tcBorders>
              <w:tl2br w:val="nil"/>
              <w:tr2bl w:val="nil"/>
            </w:tcBorders>
            <w:shd w:val="clear" w:color="auto" w:fill="auto"/>
            <w:noWrap/>
            <w:vAlign w:val="center"/>
          </w:tcPr>
          <w:p w14:paraId="08C496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77C93D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7AF7F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CDF2A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D164E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0F4E37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3685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jc w:val="center"/>
        </w:trPr>
        <w:tc>
          <w:tcPr>
            <w:tcW w:w="307" w:type="pct"/>
            <w:tcBorders>
              <w:tl2br w:val="nil"/>
              <w:tr2bl w:val="nil"/>
            </w:tcBorders>
            <w:shd w:val="clear" w:color="auto" w:fill="auto"/>
            <w:vAlign w:val="center"/>
          </w:tcPr>
          <w:p w14:paraId="1D9AD1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736" w:type="pct"/>
            <w:tcBorders>
              <w:tl2br w:val="nil"/>
              <w:tr2bl w:val="nil"/>
            </w:tcBorders>
            <w:shd w:val="clear" w:color="auto" w:fill="auto"/>
            <w:vAlign w:val="center"/>
          </w:tcPr>
          <w:p w14:paraId="3B4727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锅炉下灰区</w:t>
            </w:r>
          </w:p>
        </w:tc>
        <w:tc>
          <w:tcPr>
            <w:tcW w:w="1005" w:type="pct"/>
            <w:tcBorders>
              <w:tl2br w:val="nil"/>
              <w:tr2bl w:val="nil"/>
            </w:tcBorders>
            <w:shd w:val="clear" w:color="auto" w:fill="auto"/>
            <w:noWrap/>
            <w:vAlign w:val="center"/>
          </w:tcPr>
          <w:p w14:paraId="30D4CF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6C2E66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307F5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9C8C4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40AFFDD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715BCC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5094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3" w:hRule="atLeast"/>
          <w:jc w:val="center"/>
        </w:trPr>
        <w:tc>
          <w:tcPr>
            <w:tcW w:w="307" w:type="pct"/>
            <w:tcBorders>
              <w:tl2br w:val="nil"/>
              <w:tr2bl w:val="nil"/>
            </w:tcBorders>
            <w:shd w:val="clear" w:color="auto" w:fill="auto"/>
            <w:vAlign w:val="center"/>
          </w:tcPr>
          <w:p w14:paraId="58B7DC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736" w:type="pct"/>
            <w:tcBorders>
              <w:tl2br w:val="nil"/>
              <w:tr2bl w:val="nil"/>
            </w:tcBorders>
            <w:shd w:val="clear" w:color="auto" w:fill="auto"/>
            <w:vAlign w:val="center"/>
          </w:tcPr>
          <w:p w14:paraId="33881E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急冷下灰区</w:t>
            </w:r>
          </w:p>
        </w:tc>
        <w:tc>
          <w:tcPr>
            <w:tcW w:w="1005" w:type="pct"/>
            <w:tcBorders>
              <w:tl2br w:val="nil"/>
              <w:tr2bl w:val="nil"/>
            </w:tcBorders>
            <w:shd w:val="clear" w:color="auto" w:fill="auto"/>
            <w:noWrap/>
            <w:vAlign w:val="center"/>
          </w:tcPr>
          <w:p w14:paraId="3B44A3C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6BB6DA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8811C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C7016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34A965E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72B4AF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319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07" w:type="pct"/>
            <w:tcBorders>
              <w:tl2br w:val="nil"/>
              <w:tr2bl w:val="nil"/>
            </w:tcBorders>
            <w:shd w:val="clear" w:color="auto" w:fill="auto"/>
            <w:vAlign w:val="center"/>
          </w:tcPr>
          <w:p w14:paraId="7758F47E">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w:t>
            </w:r>
          </w:p>
        </w:tc>
        <w:tc>
          <w:tcPr>
            <w:tcW w:w="736" w:type="pct"/>
            <w:tcBorders>
              <w:tl2br w:val="nil"/>
              <w:tr2bl w:val="nil"/>
            </w:tcBorders>
            <w:shd w:val="clear" w:color="auto" w:fill="auto"/>
            <w:vAlign w:val="center"/>
          </w:tcPr>
          <w:p w14:paraId="32A65E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消石灰、活性炭加料区</w:t>
            </w:r>
          </w:p>
        </w:tc>
        <w:tc>
          <w:tcPr>
            <w:tcW w:w="1005" w:type="pct"/>
            <w:tcBorders>
              <w:tl2br w:val="nil"/>
              <w:tr2bl w:val="nil"/>
            </w:tcBorders>
            <w:shd w:val="clear" w:color="auto" w:fill="auto"/>
            <w:noWrap/>
            <w:vAlign w:val="center"/>
          </w:tcPr>
          <w:p w14:paraId="2C33E81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6EED43B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0B5ED5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62836A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24F8CCE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541119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2D1B3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07" w:type="pct"/>
            <w:tcBorders>
              <w:tl2br w:val="nil"/>
              <w:tr2bl w:val="nil"/>
            </w:tcBorders>
            <w:shd w:val="clear" w:color="auto" w:fill="auto"/>
            <w:vAlign w:val="center"/>
          </w:tcPr>
          <w:p w14:paraId="4C4F10B6">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w:t>
            </w:r>
          </w:p>
        </w:tc>
        <w:tc>
          <w:tcPr>
            <w:tcW w:w="736" w:type="pct"/>
            <w:tcBorders>
              <w:tl2br w:val="nil"/>
              <w:tr2bl w:val="nil"/>
            </w:tcBorders>
            <w:shd w:val="clear" w:color="auto" w:fill="auto"/>
            <w:vAlign w:val="center"/>
          </w:tcPr>
          <w:p w14:paraId="4071A56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炉渣暂存区</w:t>
            </w:r>
          </w:p>
        </w:tc>
        <w:tc>
          <w:tcPr>
            <w:tcW w:w="1005" w:type="pct"/>
            <w:tcBorders>
              <w:tl2br w:val="nil"/>
              <w:tr2bl w:val="nil"/>
            </w:tcBorders>
            <w:shd w:val="clear" w:color="auto" w:fill="auto"/>
            <w:noWrap/>
            <w:vAlign w:val="center"/>
          </w:tcPr>
          <w:p w14:paraId="4276AB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0ED3A9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81DFF3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18E27A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FEC55F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38908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0A4E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07" w:type="pct"/>
            <w:tcBorders>
              <w:tl2br w:val="nil"/>
              <w:tr2bl w:val="nil"/>
            </w:tcBorders>
            <w:shd w:val="clear" w:color="auto" w:fill="auto"/>
            <w:vAlign w:val="center"/>
          </w:tcPr>
          <w:p w14:paraId="5DF079FC">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w:t>
            </w:r>
          </w:p>
        </w:tc>
        <w:tc>
          <w:tcPr>
            <w:tcW w:w="736" w:type="pct"/>
            <w:tcBorders>
              <w:tl2br w:val="nil"/>
              <w:tr2bl w:val="nil"/>
            </w:tcBorders>
            <w:shd w:val="clear" w:color="auto" w:fill="auto"/>
            <w:vAlign w:val="center"/>
          </w:tcPr>
          <w:p w14:paraId="1C4C14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劳保用品放置区</w:t>
            </w:r>
          </w:p>
        </w:tc>
        <w:tc>
          <w:tcPr>
            <w:tcW w:w="1005" w:type="pct"/>
            <w:tcBorders>
              <w:tl2br w:val="nil"/>
              <w:tr2bl w:val="nil"/>
            </w:tcBorders>
            <w:shd w:val="clear" w:color="auto" w:fill="auto"/>
            <w:noWrap/>
            <w:vAlign w:val="center"/>
          </w:tcPr>
          <w:p w14:paraId="4747FEA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210mm*297mm，蓝底白字，KT板</w:t>
            </w:r>
          </w:p>
        </w:tc>
        <w:tc>
          <w:tcPr>
            <w:tcW w:w="564" w:type="pct"/>
            <w:tcBorders>
              <w:tl2br w:val="nil"/>
              <w:tr2bl w:val="nil"/>
            </w:tcBorders>
            <w:shd w:val="clear" w:color="auto" w:fill="auto"/>
            <w:vAlign w:val="center"/>
          </w:tcPr>
          <w:p w14:paraId="148C9CD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89968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FC80FB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7DBDBB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288A8F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D083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307" w:type="pct"/>
            <w:tcBorders>
              <w:tl2br w:val="nil"/>
              <w:tr2bl w:val="nil"/>
            </w:tcBorders>
            <w:shd w:val="clear" w:color="auto" w:fill="auto"/>
            <w:vAlign w:val="center"/>
          </w:tcPr>
          <w:p w14:paraId="67F3E3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736" w:type="pct"/>
            <w:tcBorders>
              <w:tl2br w:val="nil"/>
              <w:tr2bl w:val="nil"/>
            </w:tcBorders>
            <w:shd w:val="clear" w:color="auto" w:fill="auto"/>
            <w:vAlign w:val="center"/>
          </w:tcPr>
          <w:p w14:paraId="17A153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A线窑头废液入口阀</w:t>
            </w:r>
          </w:p>
        </w:tc>
        <w:tc>
          <w:tcPr>
            <w:tcW w:w="1005" w:type="pct"/>
            <w:tcBorders>
              <w:tl2br w:val="nil"/>
              <w:tr2bl w:val="nil"/>
            </w:tcBorders>
            <w:shd w:val="clear" w:color="auto" w:fill="auto"/>
            <w:noWrap/>
            <w:vAlign w:val="center"/>
          </w:tcPr>
          <w:p w14:paraId="01642EF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55847A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F29E4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853A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F23D62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F0648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CA49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1" w:hRule="atLeast"/>
          <w:jc w:val="center"/>
        </w:trPr>
        <w:tc>
          <w:tcPr>
            <w:tcW w:w="307" w:type="pct"/>
            <w:tcBorders>
              <w:tl2br w:val="nil"/>
              <w:tr2bl w:val="nil"/>
            </w:tcBorders>
            <w:shd w:val="clear" w:color="auto" w:fill="auto"/>
            <w:vAlign w:val="center"/>
          </w:tcPr>
          <w:p w14:paraId="7194BD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736" w:type="pct"/>
            <w:tcBorders>
              <w:tl2br w:val="nil"/>
              <w:tr2bl w:val="nil"/>
            </w:tcBorders>
            <w:shd w:val="clear" w:color="auto" w:fill="auto"/>
            <w:vAlign w:val="center"/>
          </w:tcPr>
          <w:p w14:paraId="1FE9D6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A线窑头废液出口阀</w:t>
            </w:r>
          </w:p>
        </w:tc>
        <w:tc>
          <w:tcPr>
            <w:tcW w:w="1005" w:type="pct"/>
            <w:tcBorders>
              <w:tl2br w:val="nil"/>
              <w:tr2bl w:val="nil"/>
            </w:tcBorders>
            <w:shd w:val="clear" w:color="auto" w:fill="auto"/>
            <w:noWrap/>
            <w:vAlign w:val="center"/>
          </w:tcPr>
          <w:p w14:paraId="0DD7D7A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3F62F1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EE690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680AF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A7B62B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53C5E6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B83E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9" w:hRule="atLeast"/>
          <w:jc w:val="center"/>
        </w:trPr>
        <w:tc>
          <w:tcPr>
            <w:tcW w:w="307" w:type="pct"/>
            <w:tcBorders>
              <w:tl2br w:val="nil"/>
              <w:tr2bl w:val="nil"/>
            </w:tcBorders>
            <w:shd w:val="clear" w:color="auto" w:fill="auto"/>
            <w:vAlign w:val="center"/>
          </w:tcPr>
          <w:p w14:paraId="3A6FF6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w:t>
            </w:r>
          </w:p>
        </w:tc>
        <w:tc>
          <w:tcPr>
            <w:tcW w:w="736" w:type="pct"/>
            <w:tcBorders>
              <w:tl2br w:val="nil"/>
              <w:tr2bl w:val="nil"/>
            </w:tcBorders>
            <w:shd w:val="clear" w:color="auto" w:fill="auto"/>
            <w:vAlign w:val="center"/>
          </w:tcPr>
          <w:p w14:paraId="637BD0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A线窑头天然气入口阀</w:t>
            </w:r>
          </w:p>
        </w:tc>
        <w:tc>
          <w:tcPr>
            <w:tcW w:w="1005" w:type="pct"/>
            <w:tcBorders>
              <w:tl2br w:val="nil"/>
              <w:tr2bl w:val="nil"/>
            </w:tcBorders>
            <w:shd w:val="clear" w:color="auto" w:fill="auto"/>
            <w:noWrap/>
            <w:vAlign w:val="center"/>
          </w:tcPr>
          <w:p w14:paraId="44F162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7A3CDF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19535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18B31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A1704D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E4847A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F47E7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1" w:hRule="atLeast"/>
          <w:jc w:val="center"/>
        </w:trPr>
        <w:tc>
          <w:tcPr>
            <w:tcW w:w="307" w:type="pct"/>
            <w:tcBorders>
              <w:tl2br w:val="nil"/>
              <w:tr2bl w:val="nil"/>
            </w:tcBorders>
            <w:shd w:val="clear" w:color="auto" w:fill="auto"/>
            <w:vAlign w:val="center"/>
          </w:tcPr>
          <w:p w14:paraId="01AD78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736" w:type="pct"/>
            <w:tcBorders>
              <w:tl2br w:val="nil"/>
              <w:tr2bl w:val="nil"/>
            </w:tcBorders>
            <w:shd w:val="clear" w:color="auto" w:fill="auto"/>
            <w:vAlign w:val="center"/>
          </w:tcPr>
          <w:p w14:paraId="56DFDA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A线窑头天然气出口阀</w:t>
            </w:r>
          </w:p>
        </w:tc>
        <w:tc>
          <w:tcPr>
            <w:tcW w:w="1005" w:type="pct"/>
            <w:tcBorders>
              <w:tl2br w:val="nil"/>
              <w:tr2bl w:val="nil"/>
            </w:tcBorders>
            <w:shd w:val="clear" w:color="auto" w:fill="auto"/>
            <w:noWrap/>
            <w:vAlign w:val="center"/>
          </w:tcPr>
          <w:p w14:paraId="6ADCFA6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720C16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B7988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A7643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8C6F4D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11B32A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AA6E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4" w:hRule="atLeast"/>
          <w:jc w:val="center"/>
        </w:trPr>
        <w:tc>
          <w:tcPr>
            <w:tcW w:w="307" w:type="pct"/>
            <w:tcBorders>
              <w:tl2br w:val="nil"/>
              <w:tr2bl w:val="nil"/>
            </w:tcBorders>
            <w:shd w:val="clear" w:color="auto" w:fill="auto"/>
            <w:vAlign w:val="center"/>
          </w:tcPr>
          <w:p w14:paraId="35C8BC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736" w:type="pct"/>
            <w:tcBorders>
              <w:tl2br w:val="nil"/>
              <w:tr2bl w:val="nil"/>
            </w:tcBorders>
            <w:shd w:val="clear" w:color="auto" w:fill="auto"/>
            <w:vAlign w:val="center"/>
          </w:tcPr>
          <w:p w14:paraId="5A7F75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B线窑头废液入口阀</w:t>
            </w:r>
          </w:p>
        </w:tc>
        <w:tc>
          <w:tcPr>
            <w:tcW w:w="1005" w:type="pct"/>
            <w:tcBorders>
              <w:tl2br w:val="nil"/>
              <w:tr2bl w:val="nil"/>
            </w:tcBorders>
            <w:shd w:val="clear" w:color="auto" w:fill="auto"/>
            <w:noWrap/>
            <w:vAlign w:val="center"/>
          </w:tcPr>
          <w:p w14:paraId="4F2046A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499175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FE54B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1F717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9BC902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EBFA35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2B2D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7" w:hRule="atLeast"/>
          <w:jc w:val="center"/>
        </w:trPr>
        <w:tc>
          <w:tcPr>
            <w:tcW w:w="307" w:type="pct"/>
            <w:tcBorders>
              <w:tl2br w:val="nil"/>
              <w:tr2bl w:val="nil"/>
            </w:tcBorders>
            <w:shd w:val="clear" w:color="auto" w:fill="auto"/>
            <w:vAlign w:val="center"/>
          </w:tcPr>
          <w:p w14:paraId="776930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w:t>
            </w:r>
          </w:p>
        </w:tc>
        <w:tc>
          <w:tcPr>
            <w:tcW w:w="736" w:type="pct"/>
            <w:tcBorders>
              <w:tl2br w:val="nil"/>
              <w:tr2bl w:val="nil"/>
            </w:tcBorders>
            <w:shd w:val="clear" w:color="auto" w:fill="auto"/>
            <w:vAlign w:val="center"/>
          </w:tcPr>
          <w:p w14:paraId="1753D7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B线窑头废液出口阀</w:t>
            </w:r>
          </w:p>
        </w:tc>
        <w:tc>
          <w:tcPr>
            <w:tcW w:w="1005" w:type="pct"/>
            <w:tcBorders>
              <w:tl2br w:val="nil"/>
              <w:tr2bl w:val="nil"/>
            </w:tcBorders>
            <w:shd w:val="clear" w:color="auto" w:fill="auto"/>
            <w:noWrap/>
            <w:vAlign w:val="center"/>
          </w:tcPr>
          <w:p w14:paraId="7ECA1D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415A1E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EC894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37A61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FF5262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C522FC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A205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61" w:hRule="atLeast"/>
          <w:jc w:val="center"/>
        </w:trPr>
        <w:tc>
          <w:tcPr>
            <w:tcW w:w="307" w:type="pct"/>
            <w:tcBorders>
              <w:tl2br w:val="nil"/>
              <w:tr2bl w:val="nil"/>
            </w:tcBorders>
            <w:shd w:val="clear" w:color="auto" w:fill="auto"/>
            <w:vAlign w:val="center"/>
          </w:tcPr>
          <w:p w14:paraId="410F81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w:t>
            </w:r>
          </w:p>
        </w:tc>
        <w:tc>
          <w:tcPr>
            <w:tcW w:w="736" w:type="pct"/>
            <w:tcBorders>
              <w:tl2br w:val="nil"/>
              <w:tr2bl w:val="nil"/>
            </w:tcBorders>
            <w:shd w:val="clear" w:color="auto" w:fill="auto"/>
            <w:vAlign w:val="center"/>
          </w:tcPr>
          <w:p w14:paraId="254E23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B线窑头天然气入口阀</w:t>
            </w:r>
          </w:p>
        </w:tc>
        <w:tc>
          <w:tcPr>
            <w:tcW w:w="1005" w:type="pct"/>
            <w:tcBorders>
              <w:tl2br w:val="nil"/>
              <w:tr2bl w:val="nil"/>
            </w:tcBorders>
            <w:shd w:val="clear" w:color="auto" w:fill="auto"/>
            <w:noWrap/>
            <w:vAlign w:val="center"/>
          </w:tcPr>
          <w:p w14:paraId="2E811C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636CD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060B6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F13D6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E19AAD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74D676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52A7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307" w:type="pct"/>
            <w:tcBorders>
              <w:tl2br w:val="nil"/>
              <w:tr2bl w:val="nil"/>
            </w:tcBorders>
            <w:shd w:val="clear" w:color="auto" w:fill="auto"/>
            <w:vAlign w:val="center"/>
          </w:tcPr>
          <w:p w14:paraId="22E0C5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736" w:type="pct"/>
            <w:tcBorders>
              <w:tl2br w:val="nil"/>
              <w:tr2bl w:val="nil"/>
            </w:tcBorders>
            <w:shd w:val="clear" w:color="auto" w:fill="auto"/>
            <w:vAlign w:val="center"/>
          </w:tcPr>
          <w:p w14:paraId="19353B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B线窑头天然气出口阀</w:t>
            </w:r>
          </w:p>
        </w:tc>
        <w:tc>
          <w:tcPr>
            <w:tcW w:w="1005" w:type="pct"/>
            <w:tcBorders>
              <w:tl2br w:val="nil"/>
              <w:tr2bl w:val="nil"/>
            </w:tcBorders>
            <w:shd w:val="clear" w:color="auto" w:fill="auto"/>
            <w:noWrap/>
            <w:vAlign w:val="center"/>
          </w:tcPr>
          <w:p w14:paraId="5DE6D16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5BD354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3261E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FA36C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6C82ED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E2449A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FF53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307" w:type="pct"/>
            <w:tcBorders>
              <w:tl2br w:val="nil"/>
              <w:tr2bl w:val="nil"/>
            </w:tcBorders>
            <w:shd w:val="clear" w:color="auto" w:fill="auto"/>
            <w:vAlign w:val="center"/>
          </w:tcPr>
          <w:p w14:paraId="4FE20A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w:t>
            </w:r>
          </w:p>
        </w:tc>
        <w:tc>
          <w:tcPr>
            <w:tcW w:w="736" w:type="pct"/>
            <w:tcBorders>
              <w:tl2br w:val="nil"/>
              <w:tr2bl w:val="nil"/>
            </w:tcBorders>
            <w:shd w:val="clear" w:color="auto" w:fill="auto"/>
            <w:vAlign w:val="center"/>
          </w:tcPr>
          <w:p w14:paraId="017C0A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A线窑头废液泵</w:t>
            </w:r>
          </w:p>
        </w:tc>
        <w:tc>
          <w:tcPr>
            <w:tcW w:w="1005" w:type="pct"/>
            <w:tcBorders>
              <w:tl2br w:val="nil"/>
              <w:tr2bl w:val="nil"/>
            </w:tcBorders>
            <w:shd w:val="clear" w:color="auto" w:fill="auto"/>
            <w:noWrap/>
            <w:vAlign w:val="center"/>
          </w:tcPr>
          <w:p w14:paraId="5F491C6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5974E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B9C1B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6DCA1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06013A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1D309B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BFF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307" w:type="pct"/>
            <w:tcBorders>
              <w:tl2br w:val="nil"/>
              <w:tr2bl w:val="nil"/>
            </w:tcBorders>
            <w:shd w:val="clear" w:color="auto" w:fill="auto"/>
            <w:vAlign w:val="center"/>
          </w:tcPr>
          <w:p w14:paraId="5E5EF1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736" w:type="pct"/>
            <w:tcBorders>
              <w:tl2br w:val="nil"/>
              <w:tr2bl w:val="nil"/>
            </w:tcBorders>
            <w:shd w:val="clear" w:color="auto" w:fill="auto"/>
            <w:vAlign w:val="center"/>
          </w:tcPr>
          <w:p w14:paraId="6F95AF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B线窑头废液泵</w:t>
            </w:r>
          </w:p>
        </w:tc>
        <w:tc>
          <w:tcPr>
            <w:tcW w:w="1005" w:type="pct"/>
            <w:tcBorders>
              <w:tl2br w:val="nil"/>
              <w:tr2bl w:val="nil"/>
            </w:tcBorders>
            <w:shd w:val="clear" w:color="auto" w:fill="auto"/>
            <w:noWrap/>
            <w:vAlign w:val="center"/>
          </w:tcPr>
          <w:p w14:paraId="362E62F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2AEA18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A5D8D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49C83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5DA361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6C1BA0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902DD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8" w:hRule="atLeast"/>
          <w:jc w:val="center"/>
        </w:trPr>
        <w:tc>
          <w:tcPr>
            <w:tcW w:w="307" w:type="pct"/>
            <w:tcBorders>
              <w:tl2br w:val="nil"/>
              <w:tr2bl w:val="nil"/>
            </w:tcBorders>
            <w:shd w:val="clear" w:color="auto" w:fill="auto"/>
            <w:vAlign w:val="center"/>
          </w:tcPr>
          <w:p w14:paraId="4838C2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w:t>
            </w:r>
          </w:p>
        </w:tc>
        <w:tc>
          <w:tcPr>
            <w:tcW w:w="736" w:type="pct"/>
            <w:tcBorders>
              <w:tl2br w:val="nil"/>
              <w:tr2bl w:val="nil"/>
            </w:tcBorders>
            <w:shd w:val="clear" w:color="auto" w:fill="auto"/>
            <w:vAlign w:val="center"/>
          </w:tcPr>
          <w:p w14:paraId="3D5CB8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A线二燃室废液泵</w:t>
            </w:r>
          </w:p>
        </w:tc>
        <w:tc>
          <w:tcPr>
            <w:tcW w:w="1005" w:type="pct"/>
            <w:tcBorders>
              <w:tl2br w:val="nil"/>
              <w:tr2bl w:val="nil"/>
            </w:tcBorders>
            <w:shd w:val="clear" w:color="auto" w:fill="auto"/>
            <w:noWrap/>
            <w:vAlign w:val="center"/>
          </w:tcPr>
          <w:p w14:paraId="474D6D9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187F77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F40B2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FFCF7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24C595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643B6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5A7E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307" w:type="pct"/>
            <w:tcBorders>
              <w:tl2br w:val="nil"/>
              <w:tr2bl w:val="nil"/>
            </w:tcBorders>
            <w:shd w:val="clear" w:color="auto" w:fill="auto"/>
            <w:vAlign w:val="center"/>
          </w:tcPr>
          <w:p w14:paraId="2EF5F3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736" w:type="pct"/>
            <w:tcBorders>
              <w:tl2br w:val="nil"/>
              <w:tr2bl w:val="nil"/>
            </w:tcBorders>
            <w:shd w:val="clear" w:color="auto" w:fill="auto"/>
            <w:vAlign w:val="center"/>
          </w:tcPr>
          <w:p w14:paraId="44FDA9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B线二燃室废液泵</w:t>
            </w:r>
          </w:p>
        </w:tc>
        <w:tc>
          <w:tcPr>
            <w:tcW w:w="1005" w:type="pct"/>
            <w:tcBorders>
              <w:tl2br w:val="nil"/>
              <w:tr2bl w:val="nil"/>
            </w:tcBorders>
            <w:shd w:val="clear" w:color="auto" w:fill="auto"/>
            <w:noWrap/>
            <w:vAlign w:val="center"/>
          </w:tcPr>
          <w:p w14:paraId="2654871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120mm*60mm，蓝底白字，有孔可挂，KT板</w:t>
            </w:r>
          </w:p>
        </w:tc>
        <w:tc>
          <w:tcPr>
            <w:tcW w:w="564" w:type="pct"/>
            <w:tcBorders>
              <w:tl2br w:val="nil"/>
              <w:tr2bl w:val="nil"/>
            </w:tcBorders>
            <w:shd w:val="clear" w:color="auto" w:fill="auto"/>
            <w:vAlign w:val="center"/>
          </w:tcPr>
          <w:p w14:paraId="00293D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CE2DE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CFAEC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5D3E6D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D368B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A56F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307" w:type="pct"/>
            <w:tcBorders>
              <w:tl2br w:val="nil"/>
              <w:tr2bl w:val="nil"/>
            </w:tcBorders>
            <w:shd w:val="clear" w:color="auto" w:fill="auto"/>
            <w:vAlign w:val="center"/>
          </w:tcPr>
          <w:p w14:paraId="5ABB87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w:t>
            </w:r>
          </w:p>
        </w:tc>
        <w:tc>
          <w:tcPr>
            <w:tcW w:w="736" w:type="pct"/>
            <w:tcBorders>
              <w:tl2br w:val="nil"/>
              <w:tr2bl w:val="nil"/>
            </w:tcBorders>
            <w:shd w:val="clear" w:color="auto" w:fill="auto"/>
            <w:vAlign w:val="center"/>
          </w:tcPr>
          <w:p w14:paraId="6700D2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废液管线</w:t>
            </w:r>
          </w:p>
        </w:tc>
        <w:tc>
          <w:tcPr>
            <w:tcW w:w="1005" w:type="pct"/>
            <w:tcBorders>
              <w:tl2br w:val="nil"/>
              <w:tr2bl w:val="nil"/>
            </w:tcBorders>
            <w:shd w:val="clear" w:color="auto" w:fill="auto"/>
            <w:vAlign w:val="center"/>
          </w:tcPr>
          <w:p w14:paraId="7E64415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7C4392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562C2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6DA5DB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492AB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AB54F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EA46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2" w:hRule="atLeast"/>
          <w:jc w:val="center"/>
        </w:trPr>
        <w:tc>
          <w:tcPr>
            <w:tcW w:w="307" w:type="pct"/>
            <w:tcBorders>
              <w:tl2br w:val="nil"/>
              <w:tr2bl w:val="nil"/>
            </w:tcBorders>
            <w:shd w:val="clear" w:color="auto" w:fill="auto"/>
            <w:vAlign w:val="center"/>
          </w:tcPr>
          <w:p w14:paraId="72F9C4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736" w:type="pct"/>
            <w:tcBorders>
              <w:tl2br w:val="nil"/>
              <w:tr2bl w:val="nil"/>
            </w:tcBorders>
            <w:shd w:val="clear" w:color="auto" w:fill="auto"/>
            <w:vAlign w:val="center"/>
          </w:tcPr>
          <w:p w14:paraId="5ABDB7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天然气管线</w:t>
            </w:r>
          </w:p>
        </w:tc>
        <w:tc>
          <w:tcPr>
            <w:tcW w:w="1005" w:type="pct"/>
            <w:tcBorders>
              <w:tl2br w:val="nil"/>
              <w:tr2bl w:val="nil"/>
            </w:tcBorders>
            <w:shd w:val="clear" w:color="auto" w:fill="auto"/>
            <w:vAlign w:val="center"/>
          </w:tcPr>
          <w:p w14:paraId="6022331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2F0F3D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C5B51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2917DE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45816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260E87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9E7C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4" w:hRule="atLeast"/>
          <w:jc w:val="center"/>
        </w:trPr>
        <w:tc>
          <w:tcPr>
            <w:tcW w:w="307" w:type="pct"/>
            <w:tcBorders>
              <w:tl2br w:val="nil"/>
              <w:tr2bl w:val="nil"/>
            </w:tcBorders>
            <w:shd w:val="clear" w:color="auto" w:fill="auto"/>
            <w:vAlign w:val="center"/>
          </w:tcPr>
          <w:p w14:paraId="7F548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736" w:type="pct"/>
            <w:tcBorders>
              <w:tl2br w:val="nil"/>
              <w:tr2bl w:val="nil"/>
            </w:tcBorders>
            <w:shd w:val="clear" w:color="auto" w:fill="auto"/>
            <w:vAlign w:val="center"/>
          </w:tcPr>
          <w:p w14:paraId="038082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压力表标签</w:t>
            </w:r>
          </w:p>
        </w:tc>
        <w:tc>
          <w:tcPr>
            <w:tcW w:w="1005" w:type="pct"/>
            <w:tcBorders>
              <w:tl2br w:val="nil"/>
              <w:tr2bl w:val="nil"/>
            </w:tcBorders>
            <w:shd w:val="clear" w:color="auto" w:fill="auto"/>
            <w:vAlign w:val="center"/>
          </w:tcPr>
          <w:p w14:paraId="5E17540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红绿黄三色。圆弧</w:t>
            </w:r>
          </w:p>
        </w:tc>
        <w:tc>
          <w:tcPr>
            <w:tcW w:w="564" w:type="pct"/>
            <w:tcBorders>
              <w:tl2br w:val="nil"/>
              <w:tr2bl w:val="nil"/>
            </w:tcBorders>
            <w:shd w:val="clear" w:color="auto" w:fill="auto"/>
            <w:vAlign w:val="center"/>
          </w:tcPr>
          <w:p w14:paraId="63A125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E996F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4D0C5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648DDE9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63DB8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379B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0" w:hRule="atLeast"/>
          <w:jc w:val="center"/>
        </w:trPr>
        <w:tc>
          <w:tcPr>
            <w:tcW w:w="307" w:type="pct"/>
            <w:tcBorders>
              <w:tl2br w:val="nil"/>
              <w:tr2bl w:val="nil"/>
            </w:tcBorders>
            <w:shd w:val="clear" w:color="auto" w:fill="auto"/>
            <w:vAlign w:val="center"/>
          </w:tcPr>
          <w:p w14:paraId="4A126E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736" w:type="pct"/>
            <w:tcBorders>
              <w:tl2br w:val="nil"/>
              <w:tr2bl w:val="nil"/>
            </w:tcBorders>
            <w:shd w:val="clear" w:color="auto" w:fill="auto"/>
            <w:vAlign w:val="center"/>
          </w:tcPr>
          <w:p w14:paraId="3C5E96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凝汽器至启动抽气器气侧手阀</w:t>
            </w:r>
          </w:p>
        </w:tc>
        <w:tc>
          <w:tcPr>
            <w:tcW w:w="1005" w:type="pct"/>
            <w:tcBorders>
              <w:tl2br w:val="nil"/>
              <w:tr2bl w:val="nil"/>
            </w:tcBorders>
            <w:shd w:val="clear" w:color="auto" w:fill="auto"/>
            <w:noWrap/>
            <w:vAlign w:val="center"/>
          </w:tcPr>
          <w:p w14:paraId="7D42466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D0F59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5E2EA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A0D56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51CFCC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FE51C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5115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2" w:hRule="atLeast"/>
          <w:jc w:val="center"/>
        </w:trPr>
        <w:tc>
          <w:tcPr>
            <w:tcW w:w="307" w:type="pct"/>
            <w:tcBorders>
              <w:tl2br w:val="nil"/>
              <w:tr2bl w:val="nil"/>
            </w:tcBorders>
            <w:shd w:val="clear" w:color="auto" w:fill="auto"/>
            <w:vAlign w:val="center"/>
          </w:tcPr>
          <w:p w14:paraId="4AA174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w:t>
            </w:r>
          </w:p>
        </w:tc>
        <w:tc>
          <w:tcPr>
            <w:tcW w:w="736" w:type="pct"/>
            <w:tcBorders>
              <w:tl2br w:val="nil"/>
              <w:tr2bl w:val="nil"/>
            </w:tcBorders>
            <w:shd w:val="clear" w:color="auto" w:fill="auto"/>
            <w:vAlign w:val="center"/>
          </w:tcPr>
          <w:p w14:paraId="32F3B9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凝汽器至抽气器抽气总阀</w:t>
            </w:r>
          </w:p>
        </w:tc>
        <w:tc>
          <w:tcPr>
            <w:tcW w:w="1005" w:type="pct"/>
            <w:tcBorders>
              <w:tl2br w:val="nil"/>
              <w:tr2bl w:val="nil"/>
            </w:tcBorders>
            <w:shd w:val="clear" w:color="auto" w:fill="auto"/>
            <w:noWrap/>
            <w:vAlign w:val="center"/>
          </w:tcPr>
          <w:p w14:paraId="7D14A56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51F68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E2CC9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ABD9A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258425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2C2D6B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E58D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5" w:hRule="atLeast"/>
          <w:jc w:val="center"/>
        </w:trPr>
        <w:tc>
          <w:tcPr>
            <w:tcW w:w="307" w:type="pct"/>
            <w:tcBorders>
              <w:tl2br w:val="nil"/>
              <w:tr2bl w:val="nil"/>
            </w:tcBorders>
            <w:shd w:val="clear" w:color="auto" w:fill="auto"/>
            <w:vAlign w:val="center"/>
          </w:tcPr>
          <w:p w14:paraId="7F2592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46</w:t>
            </w:r>
          </w:p>
        </w:tc>
        <w:tc>
          <w:tcPr>
            <w:tcW w:w="736" w:type="pct"/>
            <w:tcBorders>
              <w:tl2br w:val="nil"/>
              <w:tr2bl w:val="nil"/>
            </w:tcBorders>
            <w:shd w:val="clear" w:color="auto" w:fill="auto"/>
            <w:vAlign w:val="center"/>
          </w:tcPr>
          <w:p w14:paraId="6B383E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两级射汽抽气器气侧疏水器前手阀</w:t>
            </w:r>
          </w:p>
        </w:tc>
        <w:tc>
          <w:tcPr>
            <w:tcW w:w="1005" w:type="pct"/>
            <w:tcBorders>
              <w:tl2br w:val="nil"/>
              <w:tr2bl w:val="nil"/>
            </w:tcBorders>
            <w:shd w:val="clear" w:color="auto" w:fill="auto"/>
            <w:noWrap/>
            <w:vAlign w:val="center"/>
          </w:tcPr>
          <w:p w14:paraId="18476AA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2849B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0338B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F76F1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49318D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B32A7D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BB27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 w:hRule="atLeast"/>
          <w:jc w:val="center"/>
        </w:trPr>
        <w:tc>
          <w:tcPr>
            <w:tcW w:w="307" w:type="pct"/>
            <w:tcBorders>
              <w:tl2br w:val="nil"/>
              <w:tr2bl w:val="nil"/>
            </w:tcBorders>
            <w:shd w:val="clear" w:color="auto" w:fill="auto"/>
            <w:vAlign w:val="center"/>
          </w:tcPr>
          <w:p w14:paraId="0B4A29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w:t>
            </w:r>
          </w:p>
        </w:tc>
        <w:tc>
          <w:tcPr>
            <w:tcW w:w="736" w:type="pct"/>
            <w:tcBorders>
              <w:tl2br w:val="nil"/>
              <w:tr2bl w:val="nil"/>
            </w:tcBorders>
            <w:shd w:val="clear" w:color="auto" w:fill="auto"/>
            <w:vAlign w:val="center"/>
          </w:tcPr>
          <w:p w14:paraId="1DA64C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两级射汽抽气器气侧疏水阀侧</w:t>
            </w:r>
          </w:p>
        </w:tc>
        <w:tc>
          <w:tcPr>
            <w:tcW w:w="1005" w:type="pct"/>
            <w:tcBorders>
              <w:tl2br w:val="nil"/>
              <w:tr2bl w:val="nil"/>
            </w:tcBorders>
            <w:shd w:val="clear" w:color="auto" w:fill="auto"/>
            <w:noWrap/>
            <w:vAlign w:val="center"/>
          </w:tcPr>
          <w:p w14:paraId="2286152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BC3CE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A9C42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D7012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64B948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234FAD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ED0C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jc w:val="center"/>
        </w:trPr>
        <w:tc>
          <w:tcPr>
            <w:tcW w:w="307" w:type="pct"/>
            <w:tcBorders>
              <w:tl2br w:val="nil"/>
              <w:tr2bl w:val="nil"/>
            </w:tcBorders>
            <w:shd w:val="clear" w:color="auto" w:fill="auto"/>
            <w:vAlign w:val="center"/>
          </w:tcPr>
          <w:p w14:paraId="7F9871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736" w:type="pct"/>
            <w:tcBorders>
              <w:tl2br w:val="nil"/>
              <w:tr2bl w:val="nil"/>
            </w:tcBorders>
            <w:shd w:val="clear" w:color="auto" w:fill="auto"/>
            <w:vAlign w:val="center"/>
          </w:tcPr>
          <w:p w14:paraId="41747D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两级射汽抽气器气侧疏水器后手阀</w:t>
            </w:r>
          </w:p>
        </w:tc>
        <w:tc>
          <w:tcPr>
            <w:tcW w:w="1005" w:type="pct"/>
            <w:tcBorders>
              <w:tl2br w:val="nil"/>
              <w:tr2bl w:val="nil"/>
            </w:tcBorders>
            <w:shd w:val="clear" w:color="auto" w:fill="auto"/>
            <w:noWrap/>
            <w:vAlign w:val="center"/>
          </w:tcPr>
          <w:p w14:paraId="2121228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2706F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A4663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74C58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F51901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F92E62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483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7" w:hRule="atLeast"/>
          <w:jc w:val="center"/>
        </w:trPr>
        <w:tc>
          <w:tcPr>
            <w:tcW w:w="307" w:type="pct"/>
            <w:tcBorders>
              <w:tl2br w:val="nil"/>
              <w:tr2bl w:val="nil"/>
            </w:tcBorders>
            <w:shd w:val="clear" w:color="auto" w:fill="auto"/>
            <w:vAlign w:val="center"/>
          </w:tcPr>
          <w:p w14:paraId="1C90CD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w:t>
            </w:r>
          </w:p>
        </w:tc>
        <w:tc>
          <w:tcPr>
            <w:tcW w:w="736" w:type="pct"/>
            <w:tcBorders>
              <w:tl2br w:val="nil"/>
              <w:tr2bl w:val="nil"/>
            </w:tcBorders>
            <w:shd w:val="clear" w:color="auto" w:fill="auto"/>
            <w:vAlign w:val="center"/>
          </w:tcPr>
          <w:p w14:paraId="195592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紧急停机破坏真空门</w:t>
            </w:r>
          </w:p>
        </w:tc>
        <w:tc>
          <w:tcPr>
            <w:tcW w:w="1005" w:type="pct"/>
            <w:tcBorders>
              <w:tl2br w:val="nil"/>
              <w:tr2bl w:val="nil"/>
            </w:tcBorders>
            <w:shd w:val="clear" w:color="auto" w:fill="auto"/>
            <w:noWrap/>
            <w:vAlign w:val="center"/>
          </w:tcPr>
          <w:p w14:paraId="3173E5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C9550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BD52E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D7D7F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A40AC5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D7470B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9E0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07" w:type="pct"/>
            <w:tcBorders>
              <w:tl2br w:val="nil"/>
              <w:tr2bl w:val="nil"/>
            </w:tcBorders>
            <w:shd w:val="clear" w:color="auto" w:fill="auto"/>
            <w:vAlign w:val="center"/>
          </w:tcPr>
          <w:p w14:paraId="64730C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736" w:type="pct"/>
            <w:tcBorders>
              <w:tl2br w:val="nil"/>
              <w:tr2bl w:val="nil"/>
            </w:tcBorders>
            <w:shd w:val="clear" w:color="auto" w:fill="auto"/>
            <w:vAlign w:val="center"/>
          </w:tcPr>
          <w:p w14:paraId="5F8366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1#凝疑结水泵再循环手阀</w:t>
            </w:r>
          </w:p>
        </w:tc>
        <w:tc>
          <w:tcPr>
            <w:tcW w:w="1005" w:type="pct"/>
            <w:tcBorders>
              <w:tl2br w:val="nil"/>
              <w:tr2bl w:val="nil"/>
            </w:tcBorders>
            <w:shd w:val="clear" w:color="auto" w:fill="auto"/>
            <w:noWrap/>
            <w:vAlign w:val="center"/>
          </w:tcPr>
          <w:p w14:paraId="7A03F92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3BB27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39C0B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CA224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4D658E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B1E014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1F8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307" w:type="pct"/>
            <w:tcBorders>
              <w:tl2br w:val="nil"/>
              <w:tr2bl w:val="nil"/>
            </w:tcBorders>
            <w:shd w:val="clear" w:color="auto" w:fill="auto"/>
            <w:vAlign w:val="center"/>
          </w:tcPr>
          <w:p w14:paraId="293F96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w:t>
            </w:r>
          </w:p>
        </w:tc>
        <w:tc>
          <w:tcPr>
            <w:tcW w:w="736" w:type="pct"/>
            <w:tcBorders>
              <w:tl2br w:val="nil"/>
              <w:tr2bl w:val="nil"/>
            </w:tcBorders>
            <w:shd w:val="clear" w:color="auto" w:fill="auto"/>
            <w:vAlign w:val="center"/>
          </w:tcPr>
          <w:p w14:paraId="589F75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1#凝结水泵出口阀</w:t>
            </w:r>
          </w:p>
        </w:tc>
        <w:tc>
          <w:tcPr>
            <w:tcW w:w="1005" w:type="pct"/>
            <w:tcBorders>
              <w:tl2br w:val="nil"/>
              <w:tr2bl w:val="nil"/>
            </w:tcBorders>
            <w:shd w:val="clear" w:color="auto" w:fill="auto"/>
            <w:noWrap/>
            <w:vAlign w:val="center"/>
          </w:tcPr>
          <w:p w14:paraId="080644F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8C91E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59C37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2B190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596B83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5A0326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C9891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 w:hRule="atLeast"/>
          <w:jc w:val="center"/>
        </w:trPr>
        <w:tc>
          <w:tcPr>
            <w:tcW w:w="307" w:type="pct"/>
            <w:tcBorders>
              <w:tl2br w:val="nil"/>
              <w:tr2bl w:val="nil"/>
            </w:tcBorders>
            <w:shd w:val="clear" w:color="auto" w:fill="auto"/>
            <w:vAlign w:val="center"/>
          </w:tcPr>
          <w:p w14:paraId="4B8DCC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w:t>
            </w:r>
          </w:p>
        </w:tc>
        <w:tc>
          <w:tcPr>
            <w:tcW w:w="736" w:type="pct"/>
            <w:tcBorders>
              <w:tl2br w:val="nil"/>
              <w:tr2bl w:val="nil"/>
            </w:tcBorders>
            <w:shd w:val="clear" w:color="auto" w:fill="auto"/>
            <w:vAlign w:val="center"/>
          </w:tcPr>
          <w:p w14:paraId="44A878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1#凝结水泵进口阀</w:t>
            </w:r>
          </w:p>
        </w:tc>
        <w:tc>
          <w:tcPr>
            <w:tcW w:w="1005" w:type="pct"/>
            <w:tcBorders>
              <w:tl2br w:val="nil"/>
              <w:tr2bl w:val="nil"/>
            </w:tcBorders>
            <w:shd w:val="clear" w:color="auto" w:fill="auto"/>
            <w:noWrap/>
            <w:vAlign w:val="center"/>
          </w:tcPr>
          <w:p w14:paraId="0A4322E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E788F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7C6BA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68AFC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C025ED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2E4834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1802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307" w:type="pct"/>
            <w:tcBorders>
              <w:tl2br w:val="nil"/>
              <w:tr2bl w:val="nil"/>
            </w:tcBorders>
            <w:shd w:val="clear" w:color="auto" w:fill="auto"/>
            <w:vAlign w:val="center"/>
          </w:tcPr>
          <w:p w14:paraId="2AF3F7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w:t>
            </w:r>
          </w:p>
        </w:tc>
        <w:tc>
          <w:tcPr>
            <w:tcW w:w="736" w:type="pct"/>
            <w:tcBorders>
              <w:tl2br w:val="nil"/>
              <w:tr2bl w:val="nil"/>
            </w:tcBorders>
            <w:shd w:val="clear" w:color="auto" w:fill="auto"/>
            <w:vAlign w:val="center"/>
          </w:tcPr>
          <w:p w14:paraId="35B362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2#凝疑结水泵再循环手阀</w:t>
            </w:r>
          </w:p>
        </w:tc>
        <w:tc>
          <w:tcPr>
            <w:tcW w:w="1005" w:type="pct"/>
            <w:tcBorders>
              <w:tl2br w:val="nil"/>
              <w:tr2bl w:val="nil"/>
            </w:tcBorders>
            <w:shd w:val="clear" w:color="auto" w:fill="auto"/>
            <w:noWrap/>
            <w:vAlign w:val="center"/>
          </w:tcPr>
          <w:p w14:paraId="66EC858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87F48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901B7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5E7A3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BC0635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BA7171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A4D1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307" w:type="pct"/>
            <w:tcBorders>
              <w:tl2br w:val="nil"/>
              <w:tr2bl w:val="nil"/>
            </w:tcBorders>
            <w:shd w:val="clear" w:color="auto" w:fill="auto"/>
            <w:vAlign w:val="center"/>
          </w:tcPr>
          <w:p w14:paraId="1A6A0A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736" w:type="pct"/>
            <w:tcBorders>
              <w:tl2br w:val="nil"/>
              <w:tr2bl w:val="nil"/>
            </w:tcBorders>
            <w:shd w:val="clear" w:color="auto" w:fill="auto"/>
            <w:vAlign w:val="center"/>
          </w:tcPr>
          <w:p w14:paraId="7B321A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2#凝结水泵出口阀</w:t>
            </w:r>
          </w:p>
        </w:tc>
        <w:tc>
          <w:tcPr>
            <w:tcW w:w="1005" w:type="pct"/>
            <w:tcBorders>
              <w:tl2br w:val="nil"/>
              <w:tr2bl w:val="nil"/>
            </w:tcBorders>
            <w:shd w:val="clear" w:color="auto" w:fill="auto"/>
            <w:noWrap/>
            <w:vAlign w:val="center"/>
          </w:tcPr>
          <w:p w14:paraId="1D9801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5D9BD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96066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5B6B4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EBF852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C6EA2E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A130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jc w:val="center"/>
        </w:trPr>
        <w:tc>
          <w:tcPr>
            <w:tcW w:w="307" w:type="pct"/>
            <w:tcBorders>
              <w:tl2br w:val="nil"/>
              <w:tr2bl w:val="nil"/>
            </w:tcBorders>
            <w:shd w:val="clear" w:color="auto" w:fill="auto"/>
            <w:vAlign w:val="center"/>
          </w:tcPr>
          <w:p w14:paraId="1B4A6A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w:t>
            </w:r>
          </w:p>
        </w:tc>
        <w:tc>
          <w:tcPr>
            <w:tcW w:w="736" w:type="pct"/>
            <w:tcBorders>
              <w:tl2br w:val="nil"/>
              <w:tr2bl w:val="nil"/>
            </w:tcBorders>
            <w:shd w:val="clear" w:color="auto" w:fill="auto"/>
            <w:vAlign w:val="center"/>
          </w:tcPr>
          <w:p w14:paraId="4EBC2E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2#凝结水泵进口阀</w:t>
            </w:r>
          </w:p>
        </w:tc>
        <w:tc>
          <w:tcPr>
            <w:tcW w:w="1005" w:type="pct"/>
            <w:tcBorders>
              <w:tl2br w:val="nil"/>
              <w:tr2bl w:val="nil"/>
            </w:tcBorders>
            <w:shd w:val="clear" w:color="auto" w:fill="auto"/>
            <w:noWrap/>
            <w:vAlign w:val="center"/>
          </w:tcPr>
          <w:p w14:paraId="21D745B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B3448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32F5F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87A6D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E3130B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5EA2F2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DEC3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307" w:type="pct"/>
            <w:tcBorders>
              <w:tl2br w:val="nil"/>
              <w:tr2bl w:val="nil"/>
            </w:tcBorders>
            <w:shd w:val="clear" w:color="auto" w:fill="auto"/>
            <w:vAlign w:val="center"/>
          </w:tcPr>
          <w:p w14:paraId="3332E1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736" w:type="pct"/>
            <w:tcBorders>
              <w:tl2br w:val="nil"/>
              <w:tr2bl w:val="nil"/>
            </w:tcBorders>
            <w:shd w:val="clear" w:color="auto" w:fill="auto"/>
            <w:vAlign w:val="center"/>
          </w:tcPr>
          <w:p w14:paraId="593016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汽水分离器底部疏水阀</w:t>
            </w:r>
          </w:p>
        </w:tc>
        <w:tc>
          <w:tcPr>
            <w:tcW w:w="1005" w:type="pct"/>
            <w:tcBorders>
              <w:tl2br w:val="nil"/>
              <w:tr2bl w:val="nil"/>
            </w:tcBorders>
            <w:shd w:val="clear" w:color="auto" w:fill="auto"/>
            <w:noWrap/>
            <w:vAlign w:val="center"/>
          </w:tcPr>
          <w:p w14:paraId="46EBD7C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90EC9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36CB8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C5C48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1344E9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0B14ED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5782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4" w:hRule="atLeast"/>
          <w:jc w:val="center"/>
        </w:trPr>
        <w:tc>
          <w:tcPr>
            <w:tcW w:w="307" w:type="pct"/>
            <w:tcBorders>
              <w:tl2br w:val="nil"/>
              <w:tr2bl w:val="nil"/>
            </w:tcBorders>
            <w:shd w:val="clear" w:color="auto" w:fill="auto"/>
            <w:vAlign w:val="center"/>
          </w:tcPr>
          <w:p w14:paraId="38DDD1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w:t>
            </w:r>
          </w:p>
        </w:tc>
        <w:tc>
          <w:tcPr>
            <w:tcW w:w="736" w:type="pct"/>
            <w:tcBorders>
              <w:tl2br w:val="nil"/>
              <w:tr2bl w:val="nil"/>
            </w:tcBorders>
            <w:shd w:val="clear" w:color="auto" w:fill="auto"/>
            <w:vAlign w:val="center"/>
          </w:tcPr>
          <w:p w14:paraId="182E38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疏水膨胀箱蒸汽至凝汽器手阀</w:t>
            </w:r>
          </w:p>
        </w:tc>
        <w:tc>
          <w:tcPr>
            <w:tcW w:w="1005" w:type="pct"/>
            <w:tcBorders>
              <w:tl2br w:val="nil"/>
              <w:tr2bl w:val="nil"/>
            </w:tcBorders>
            <w:shd w:val="clear" w:color="auto" w:fill="auto"/>
            <w:noWrap/>
            <w:vAlign w:val="center"/>
          </w:tcPr>
          <w:p w14:paraId="18CEAB3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6B5EC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D0287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E5405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057952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EED4AE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7F37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jc w:val="center"/>
        </w:trPr>
        <w:tc>
          <w:tcPr>
            <w:tcW w:w="307" w:type="pct"/>
            <w:tcBorders>
              <w:tl2br w:val="nil"/>
              <w:tr2bl w:val="nil"/>
            </w:tcBorders>
            <w:shd w:val="clear" w:color="auto" w:fill="auto"/>
            <w:vAlign w:val="center"/>
          </w:tcPr>
          <w:p w14:paraId="08C3AC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w:t>
            </w:r>
          </w:p>
        </w:tc>
        <w:tc>
          <w:tcPr>
            <w:tcW w:w="736" w:type="pct"/>
            <w:tcBorders>
              <w:tl2br w:val="nil"/>
              <w:tr2bl w:val="nil"/>
            </w:tcBorders>
            <w:shd w:val="clear" w:color="auto" w:fill="auto"/>
            <w:vAlign w:val="center"/>
          </w:tcPr>
          <w:p w14:paraId="11CB08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凝结水至疏水膨胀箱疏水注水器阀</w:t>
            </w:r>
          </w:p>
        </w:tc>
        <w:tc>
          <w:tcPr>
            <w:tcW w:w="1005" w:type="pct"/>
            <w:tcBorders>
              <w:tl2br w:val="nil"/>
              <w:tr2bl w:val="nil"/>
            </w:tcBorders>
            <w:shd w:val="clear" w:color="auto" w:fill="auto"/>
            <w:noWrap/>
            <w:vAlign w:val="center"/>
          </w:tcPr>
          <w:p w14:paraId="6BCF538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39936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A9E55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E5005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67045B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C0782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A04F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6" w:hRule="atLeast"/>
          <w:jc w:val="center"/>
        </w:trPr>
        <w:tc>
          <w:tcPr>
            <w:tcW w:w="307" w:type="pct"/>
            <w:tcBorders>
              <w:tl2br w:val="nil"/>
              <w:tr2bl w:val="nil"/>
            </w:tcBorders>
            <w:shd w:val="clear" w:color="auto" w:fill="auto"/>
            <w:vAlign w:val="center"/>
          </w:tcPr>
          <w:p w14:paraId="61CBC1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w:t>
            </w:r>
          </w:p>
        </w:tc>
        <w:tc>
          <w:tcPr>
            <w:tcW w:w="736" w:type="pct"/>
            <w:tcBorders>
              <w:tl2br w:val="nil"/>
              <w:tr2bl w:val="nil"/>
            </w:tcBorders>
            <w:shd w:val="clear" w:color="auto" w:fill="auto"/>
            <w:vAlign w:val="center"/>
          </w:tcPr>
          <w:p w14:paraId="0D4BE6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汽轮机后汽缸疏水阀</w:t>
            </w:r>
          </w:p>
        </w:tc>
        <w:tc>
          <w:tcPr>
            <w:tcW w:w="1005" w:type="pct"/>
            <w:tcBorders>
              <w:tl2br w:val="nil"/>
              <w:tr2bl w:val="nil"/>
            </w:tcBorders>
            <w:shd w:val="clear" w:color="auto" w:fill="auto"/>
            <w:noWrap/>
            <w:vAlign w:val="center"/>
          </w:tcPr>
          <w:p w14:paraId="7B5A93E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58062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2420E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199BB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F765E0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C40D0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B294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307" w:type="pct"/>
            <w:tcBorders>
              <w:tl2br w:val="nil"/>
              <w:tr2bl w:val="nil"/>
            </w:tcBorders>
            <w:shd w:val="clear" w:color="auto" w:fill="auto"/>
            <w:vAlign w:val="center"/>
          </w:tcPr>
          <w:p w14:paraId="395A64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736" w:type="pct"/>
            <w:tcBorders>
              <w:tl2br w:val="nil"/>
              <w:tr2bl w:val="nil"/>
            </w:tcBorders>
            <w:shd w:val="clear" w:color="auto" w:fill="auto"/>
            <w:vAlign w:val="center"/>
          </w:tcPr>
          <w:p w14:paraId="1D8AE6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汽轮机级间疏水阀</w:t>
            </w:r>
          </w:p>
        </w:tc>
        <w:tc>
          <w:tcPr>
            <w:tcW w:w="1005" w:type="pct"/>
            <w:tcBorders>
              <w:tl2br w:val="nil"/>
              <w:tr2bl w:val="nil"/>
            </w:tcBorders>
            <w:shd w:val="clear" w:color="auto" w:fill="auto"/>
            <w:noWrap/>
            <w:vAlign w:val="center"/>
          </w:tcPr>
          <w:p w14:paraId="7197B9E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42994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A6CF9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4F20F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F90C2E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DFC213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560F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1" w:hRule="atLeast"/>
          <w:jc w:val="center"/>
        </w:trPr>
        <w:tc>
          <w:tcPr>
            <w:tcW w:w="307" w:type="pct"/>
            <w:tcBorders>
              <w:tl2br w:val="nil"/>
              <w:tr2bl w:val="nil"/>
            </w:tcBorders>
            <w:shd w:val="clear" w:color="auto" w:fill="auto"/>
            <w:vAlign w:val="center"/>
          </w:tcPr>
          <w:p w14:paraId="2EBC2E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61</w:t>
            </w:r>
          </w:p>
        </w:tc>
        <w:tc>
          <w:tcPr>
            <w:tcW w:w="736" w:type="pct"/>
            <w:tcBorders>
              <w:tl2br w:val="nil"/>
              <w:tr2bl w:val="nil"/>
            </w:tcBorders>
            <w:shd w:val="clear" w:color="auto" w:fill="auto"/>
            <w:vAlign w:val="center"/>
          </w:tcPr>
          <w:p w14:paraId="196219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汽轮机蒸汽室中分面疏水阀</w:t>
            </w:r>
          </w:p>
        </w:tc>
        <w:tc>
          <w:tcPr>
            <w:tcW w:w="1005" w:type="pct"/>
            <w:tcBorders>
              <w:tl2br w:val="nil"/>
              <w:tr2bl w:val="nil"/>
            </w:tcBorders>
            <w:shd w:val="clear" w:color="auto" w:fill="auto"/>
            <w:noWrap/>
            <w:vAlign w:val="center"/>
          </w:tcPr>
          <w:p w14:paraId="07A07FE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D2275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12FE7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D6586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33B164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CC705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947D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7" w:hRule="atLeast"/>
          <w:jc w:val="center"/>
        </w:trPr>
        <w:tc>
          <w:tcPr>
            <w:tcW w:w="307" w:type="pct"/>
            <w:tcBorders>
              <w:tl2br w:val="nil"/>
              <w:tr2bl w:val="nil"/>
            </w:tcBorders>
            <w:shd w:val="clear" w:color="auto" w:fill="auto"/>
            <w:vAlign w:val="center"/>
          </w:tcPr>
          <w:p w14:paraId="492460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w:t>
            </w:r>
          </w:p>
        </w:tc>
        <w:tc>
          <w:tcPr>
            <w:tcW w:w="736" w:type="pct"/>
            <w:tcBorders>
              <w:tl2br w:val="nil"/>
              <w:tr2bl w:val="nil"/>
            </w:tcBorders>
            <w:shd w:val="clear" w:color="auto" w:fill="auto"/>
            <w:vAlign w:val="center"/>
          </w:tcPr>
          <w:p w14:paraId="71D4C2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汽轮机最外挡前汽封疏水阀</w:t>
            </w:r>
          </w:p>
        </w:tc>
        <w:tc>
          <w:tcPr>
            <w:tcW w:w="1005" w:type="pct"/>
            <w:tcBorders>
              <w:tl2br w:val="nil"/>
              <w:tr2bl w:val="nil"/>
            </w:tcBorders>
            <w:shd w:val="clear" w:color="auto" w:fill="auto"/>
            <w:noWrap/>
            <w:vAlign w:val="center"/>
          </w:tcPr>
          <w:p w14:paraId="574801E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A460D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35DE5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70B16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F14747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9539C5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8DA8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307" w:type="pct"/>
            <w:tcBorders>
              <w:tl2br w:val="nil"/>
              <w:tr2bl w:val="nil"/>
            </w:tcBorders>
            <w:shd w:val="clear" w:color="auto" w:fill="auto"/>
            <w:vAlign w:val="center"/>
          </w:tcPr>
          <w:p w14:paraId="225D75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63</w:t>
            </w:r>
          </w:p>
        </w:tc>
        <w:tc>
          <w:tcPr>
            <w:tcW w:w="736" w:type="pct"/>
            <w:tcBorders>
              <w:tl2br w:val="nil"/>
              <w:tr2bl w:val="nil"/>
            </w:tcBorders>
            <w:shd w:val="clear" w:color="auto" w:fill="auto"/>
            <w:vAlign w:val="center"/>
          </w:tcPr>
          <w:p w14:paraId="6D365C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汽轮机前汽缸疏水阀</w:t>
            </w:r>
          </w:p>
        </w:tc>
        <w:tc>
          <w:tcPr>
            <w:tcW w:w="1005" w:type="pct"/>
            <w:tcBorders>
              <w:tl2br w:val="nil"/>
              <w:tr2bl w:val="nil"/>
            </w:tcBorders>
            <w:shd w:val="clear" w:color="auto" w:fill="auto"/>
            <w:noWrap/>
            <w:vAlign w:val="center"/>
          </w:tcPr>
          <w:p w14:paraId="7FE998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70518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A832D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8017E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DE8CD3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C9696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90C5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61" w:hRule="atLeast"/>
          <w:jc w:val="center"/>
        </w:trPr>
        <w:tc>
          <w:tcPr>
            <w:tcW w:w="307" w:type="pct"/>
            <w:tcBorders>
              <w:tl2br w:val="nil"/>
              <w:tr2bl w:val="nil"/>
            </w:tcBorders>
            <w:shd w:val="clear" w:color="auto" w:fill="auto"/>
            <w:vAlign w:val="center"/>
          </w:tcPr>
          <w:p w14:paraId="38844F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w:t>
            </w:r>
          </w:p>
        </w:tc>
        <w:tc>
          <w:tcPr>
            <w:tcW w:w="736" w:type="pct"/>
            <w:tcBorders>
              <w:tl2br w:val="nil"/>
              <w:tr2bl w:val="nil"/>
            </w:tcBorders>
            <w:shd w:val="clear" w:color="auto" w:fill="auto"/>
            <w:vAlign w:val="center"/>
          </w:tcPr>
          <w:p w14:paraId="5368B6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汽轮机主汽阀前疏水阀</w:t>
            </w:r>
          </w:p>
        </w:tc>
        <w:tc>
          <w:tcPr>
            <w:tcW w:w="1005" w:type="pct"/>
            <w:tcBorders>
              <w:tl2br w:val="nil"/>
              <w:tr2bl w:val="nil"/>
            </w:tcBorders>
            <w:shd w:val="clear" w:color="auto" w:fill="auto"/>
            <w:noWrap/>
            <w:vAlign w:val="center"/>
          </w:tcPr>
          <w:p w14:paraId="21A03E5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66E96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C1F18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65D8C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5E383F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00B758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FCC0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6" w:hRule="atLeast"/>
          <w:jc w:val="center"/>
        </w:trPr>
        <w:tc>
          <w:tcPr>
            <w:tcW w:w="307" w:type="pct"/>
            <w:tcBorders>
              <w:tl2br w:val="nil"/>
              <w:tr2bl w:val="nil"/>
            </w:tcBorders>
            <w:shd w:val="clear" w:color="auto" w:fill="auto"/>
            <w:vAlign w:val="center"/>
          </w:tcPr>
          <w:p w14:paraId="3E8248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736" w:type="pct"/>
            <w:tcBorders>
              <w:tl2br w:val="nil"/>
              <w:tr2bl w:val="nil"/>
            </w:tcBorders>
            <w:shd w:val="clear" w:color="auto" w:fill="auto"/>
            <w:vAlign w:val="center"/>
          </w:tcPr>
          <w:p w14:paraId="34CF93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汽轮机主汽阀后疏水阀</w:t>
            </w:r>
          </w:p>
        </w:tc>
        <w:tc>
          <w:tcPr>
            <w:tcW w:w="1005" w:type="pct"/>
            <w:tcBorders>
              <w:tl2br w:val="nil"/>
              <w:tr2bl w:val="nil"/>
            </w:tcBorders>
            <w:shd w:val="clear" w:color="auto" w:fill="auto"/>
            <w:noWrap/>
            <w:vAlign w:val="center"/>
          </w:tcPr>
          <w:p w14:paraId="2EC69C3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A3A8A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E6904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7DA4E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69FDA4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4A0910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7607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307" w:type="pct"/>
            <w:tcBorders>
              <w:tl2br w:val="nil"/>
              <w:tr2bl w:val="nil"/>
            </w:tcBorders>
            <w:shd w:val="clear" w:color="auto" w:fill="auto"/>
            <w:vAlign w:val="center"/>
          </w:tcPr>
          <w:p w14:paraId="044EFD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66</w:t>
            </w:r>
          </w:p>
        </w:tc>
        <w:tc>
          <w:tcPr>
            <w:tcW w:w="736" w:type="pct"/>
            <w:tcBorders>
              <w:tl2br w:val="nil"/>
              <w:tr2bl w:val="nil"/>
            </w:tcBorders>
            <w:shd w:val="clear" w:color="auto" w:fill="auto"/>
            <w:vAlign w:val="center"/>
          </w:tcPr>
          <w:p w14:paraId="597E1C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汽轮机调节阀底部疏水阀</w:t>
            </w:r>
          </w:p>
        </w:tc>
        <w:tc>
          <w:tcPr>
            <w:tcW w:w="1005" w:type="pct"/>
            <w:tcBorders>
              <w:tl2br w:val="nil"/>
              <w:tr2bl w:val="nil"/>
            </w:tcBorders>
            <w:shd w:val="clear" w:color="auto" w:fill="auto"/>
            <w:noWrap/>
            <w:vAlign w:val="center"/>
          </w:tcPr>
          <w:p w14:paraId="30462B2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08FC5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290A2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D3478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AAE5B8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844E50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6439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8" w:hRule="atLeast"/>
          <w:jc w:val="center"/>
        </w:trPr>
        <w:tc>
          <w:tcPr>
            <w:tcW w:w="307" w:type="pct"/>
            <w:tcBorders>
              <w:tl2br w:val="nil"/>
              <w:tr2bl w:val="nil"/>
            </w:tcBorders>
            <w:shd w:val="clear" w:color="auto" w:fill="auto"/>
            <w:vAlign w:val="center"/>
          </w:tcPr>
          <w:p w14:paraId="2F7A93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w:t>
            </w:r>
          </w:p>
        </w:tc>
        <w:tc>
          <w:tcPr>
            <w:tcW w:w="736" w:type="pct"/>
            <w:tcBorders>
              <w:tl2br w:val="nil"/>
              <w:tr2bl w:val="nil"/>
            </w:tcBorders>
            <w:shd w:val="clear" w:color="auto" w:fill="auto"/>
            <w:vAlign w:val="center"/>
          </w:tcPr>
          <w:p w14:paraId="377920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EH冷却水进口阀</w:t>
            </w:r>
          </w:p>
        </w:tc>
        <w:tc>
          <w:tcPr>
            <w:tcW w:w="1005" w:type="pct"/>
            <w:tcBorders>
              <w:tl2br w:val="nil"/>
              <w:tr2bl w:val="nil"/>
            </w:tcBorders>
            <w:shd w:val="clear" w:color="auto" w:fill="auto"/>
            <w:noWrap/>
            <w:vAlign w:val="center"/>
          </w:tcPr>
          <w:p w14:paraId="1867D89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DC2B1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4EDD0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1CE4C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2213C8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8A7FD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16F0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07" w:type="pct"/>
            <w:tcBorders>
              <w:tl2br w:val="nil"/>
              <w:tr2bl w:val="nil"/>
            </w:tcBorders>
            <w:shd w:val="clear" w:color="auto" w:fill="auto"/>
            <w:vAlign w:val="center"/>
          </w:tcPr>
          <w:p w14:paraId="09E01A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68</w:t>
            </w:r>
          </w:p>
        </w:tc>
        <w:tc>
          <w:tcPr>
            <w:tcW w:w="736" w:type="pct"/>
            <w:tcBorders>
              <w:tl2br w:val="nil"/>
              <w:tr2bl w:val="nil"/>
            </w:tcBorders>
            <w:shd w:val="clear" w:color="auto" w:fill="auto"/>
            <w:vAlign w:val="center"/>
          </w:tcPr>
          <w:p w14:paraId="09DAF0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EH冷却水出口阀</w:t>
            </w:r>
          </w:p>
        </w:tc>
        <w:tc>
          <w:tcPr>
            <w:tcW w:w="1005" w:type="pct"/>
            <w:tcBorders>
              <w:tl2br w:val="nil"/>
              <w:tr2bl w:val="nil"/>
            </w:tcBorders>
            <w:shd w:val="clear" w:color="auto" w:fill="auto"/>
            <w:noWrap/>
            <w:vAlign w:val="center"/>
          </w:tcPr>
          <w:p w14:paraId="0E8A3CE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C56F0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57925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9053C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444BB8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86F9CF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C7A29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9" w:hRule="atLeast"/>
          <w:jc w:val="center"/>
        </w:trPr>
        <w:tc>
          <w:tcPr>
            <w:tcW w:w="307" w:type="pct"/>
            <w:tcBorders>
              <w:tl2br w:val="nil"/>
              <w:tr2bl w:val="nil"/>
            </w:tcBorders>
            <w:shd w:val="clear" w:color="auto" w:fill="auto"/>
            <w:vAlign w:val="center"/>
          </w:tcPr>
          <w:p w14:paraId="53F46D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69</w:t>
            </w:r>
          </w:p>
        </w:tc>
        <w:tc>
          <w:tcPr>
            <w:tcW w:w="736" w:type="pct"/>
            <w:tcBorders>
              <w:tl2br w:val="nil"/>
              <w:tr2bl w:val="nil"/>
            </w:tcBorders>
            <w:shd w:val="clear" w:color="auto" w:fill="auto"/>
            <w:vAlign w:val="center"/>
          </w:tcPr>
          <w:p w14:paraId="6ACFF0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凝汽器循环水进口阀</w:t>
            </w:r>
          </w:p>
        </w:tc>
        <w:tc>
          <w:tcPr>
            <w:tcW w:w="1005" w:type="pct"/>
            <w:tcBorders>
              <w:tl2br w:val="nil"/>
              <w:tr2bl w:val="nil"/>
            </w:tcBorders>
            <w:shd w:val="clear" w:color="auto" w:fill="auto"/>
            <w:noWrap/>
            <w:vAlign w:val="center"/>
          </w:tcPr>
          <w:p w14:paraId="71ECE2D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0151A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16951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137A1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B9E7B8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C3ECBF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0C48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307" w:type="pct"/>
            <w:tcBorders>
              <w:tl2br w:val="nil"/>
              <w:tr2bl w:val="nil"/>
            </w:tcBorders>
            <w:shd w:val="clear" w:color="auto" w:fill="auto"/>
            <w:vAlign w:val="center"/>
          </w:tcPr>
          <w:p w14:paraId="36794E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w:t>
            </w:r>
          </w:p>
        </w:tc>
        <w:tc>
          <w:tcPr>
            <w:tcW w:w="736" w:type="pct"/>
            <w:tcBorders>
              <w:tl2br w:val="nil"/>
              <w:tr2bl w:val="nil"/>
            </w:tcBorders>
            <w:shd w:val="clear" w:color="auto" w:fill="auto"/>
            <w:vAlign w:val="center"/>
          </w:tcPr>
          <w:p w14:paraId="7ABC4D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凝汽器循环水出口阅</w:t>
            </w:r>
          </w:p>
        </w:tc>
        <w:tc>
          <w:tcPr>
            <w:tcW w:w="1005" w:type="pct"/>
            <w:tcBorders>
              <w:tl2br w:val="nil"/>
              <w:tr2bl w:val="nil"/>
            </w:tcBorders>
            <w:shd w:val="clear" w:color="auto" w:fill="auto"/>
            <w:noWrap/>
            <w:vAlign w:val="center"/>
          </w:tcPr>
          <w:p w14:paraId="0BC8E25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EB786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F0D50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1BCF4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FFCDB7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6E085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82A5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6" w:hRule="atLeast"/>
          <w:jc w:val="center"/>
        </w:trPr>
        <w:tc>
          <w:tcPr>
            <w:tcW w:w="307" w:type="pct"/>
            <w:tcBorders>
              <w:tl2br w:val="nil"/>
              <w:tr2bl w:val="nil"/>
            </w:tcBorders>
            <w:shd w:val="clear" w:color="auto" w:fill="auto"/>
            <w:vAlign w:val="center"/>
          </w:tcPr>
          <w:p w14:paraId="6B8016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71</w:t>
            </w:r>
          </w:p>
        </w:tc>
        <w:tc>
          <w:tcPr>
            <w:tcW w:w="736" w:type="pct"/>
            <w:tcBorders>
              <w:tl2br w:val="nil"/>
              <w:tr2bl w:val="nil"/>
            </w:tcBorders>
            <w:shd w:val="clear" w:color="auto" w:fill="auto"/>
            <w:vAlign w:val="center"/>
          </w:tcPr>
          <w:p w14:paraId="0A9CC1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凝汽器凝水结水至除盐水罐手阀</w:t>
            </w:r>
          </w:p>
        </w:tc>
        <w:tc>
          <w:tcPr>
            <w:tcW w:w="1005" w:type="pct"/>
            <w:tcBorders>
              <w:tl2br w:val="nil"/>
              <w:tr2bl w:val="nil"/>
            </w:tcBorders>
            <w:shd w:val="clear" w:color="auto" w:fill="auto"/>
            <w:noWrap/>
            <w:vAlign w:val="center"/>
          </w:tcPr>
          <w:p w14:paraId="0303B6B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47A32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CF643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9E2E7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0F616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82836F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ECB1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0" w:hRule="atLeast"/>
          <w:jc w:val="center"/>
        </w:trPr>
        <w:tc>
          <w:tcPr>
            <w:tcW w:w="307" w:type="pct"/>
            <w:tcBorders>
              <w:tl2br w:val="nil"/>
              <w:tr2bl w:val="nil"/>
            </w:tcBorders>
            <w:shd w:val="clear" w:color="auto" w:fill="auto"/>
            <w:vAlign w:val="center"/>
          </w:tcPr>
          <w:p w14:paraId="588971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736" w:type="pct"/>
            <w:tcBorders>
              <w:tl2br w:val="nil"/>
              <w:tr2bl w:val="nil"/>
            </w:tcBorders>
            <w:shd w:val="clear" w:color="auto" w:fill="auto"/>
            <w:vAlign w:val="center"/>
          </w:tcPr>
          <w:p w14:paraId="2AEE73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凝汽器再循环气动阀</w:t>
            </w:r>
          </w:p>
        </w:tc>
        <w:tc>
          <w:tcPr>
            <w:tcW w:w="1005" w:type="pct"/>
            <w:tcBorders>
              <w:tl2br w:val="nil"/>
              <w:tr2bl w:val="nil"/>
            </w:tcBorders>
            <w:shd w:val="clear" w:color="auto" w:fill="auto"/>
            <w:noWrap/>
            <w:vAlign w:val="center"/>
          </w:tcPr>
          <w:p w14:paraId="128B4E3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83A16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958CB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70382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0F4C4F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8D13F3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A997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307" w:type="pct"/>
            <w:tcBorders>
              <w:tl2br w:val="nil"/>
              <w:tr2bl w:val="nil"/>
            </w:tcBorders>
            <w:shd w:val="clear" w:color="auto" w:fill="auto"/>
            <w:vAlign w:val="center"/>
          </w:tcPr>
          <w:p w14:paraId="219940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73</w:t>
            </w:r>
          </w:p>
        </w:tc>
        <w:tc>
          <w:tcPr>
            <w:tcW w:w="736" w:type="pct"/>
            <w:tcBorders>
              <w:tl2br w:val="nil"/>
              <w:tr2bl w:val="nil"/>
            </w:tcBorders>
            <w:shd w:val="clear" w:color="auto" w:fill="auto"/>
            <w:vAlign w:val="center"/>
          </w:tcPr>
          <w:p w14:paraId="1AE790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两级射汽抽气器水侧旁路阀</w:t>
            </w:r>
          </w:p>
        </w:tc>
        <w:tc>
          <w:tcPr>
            <w:tcW w:w="1005" w:type="pct"/>
            <w:tcBorders>
              <w:tl2br w:val="nil"/>
              <w:tr2bl w:val="nil"/>
            </w:tcBorders>
            <w:shd w:val="clear" w:color="auto" w:fill="auto"/>
            <w:noWrap/>
            <w:vAlign w:val="center"/>
          </w:tcPr>
          <w:p w14:paraId="5FF2F6C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7B678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2DAC2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5B96F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E5EFFA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6995AD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B4BE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307" w:type="pct"/>
            <w:tcBorders>
              <w:tl2br w:val="nil"/>
              <w:tr2bl w:val="nil"/>
            </w:tcBorders>
            <w:shd w:val="clear" w:color="auto" w:fill="auto"/>
            <w:vAlign w:val="center"/>
          </w:tcPr>
          <w:p w14:paraId="59EB51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74</w:t>
            </w:r>
          </w:p>
        </w:tc>
        <w:tc>
          <w:tcPr>
            <w:tcW w:w="736" w:type="pct"/>
            <w:tcBorders>
              <w:tl2br w:val="nil"/>
              <w:tr2bl w:val="nil"/>
            </w:tcBorders>
            <w:shd w:val="clear" w:color="auto" w:fill="auto"/>
            <w:vAlign w:val="center"/>
          </w:tcPr>
          <w:p w14:paraId="22CD1D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两级射汽抽气器水侧进口阀</w:t>
            </w:r>
          </w:p>
        </w:tc>
        <w:tc>
          <w:tcPr>
            <w:tcW w:w="1005" w:type="pct"/>
            <w:tcBorders>
              <w:tl2br w:val="nil"/>
              <w:tr2bl w:val="nil"/>
            </w:tcBorders>
            <w:shd w:val="clear" w:color="auto" w:fill="auto"/>
            <w:noWrap/>
            <w:vAlign w:val="center"/>
          </w:tcPr>
          <w:p w14:paraId="2B894B4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608DD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1D149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76CC3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37642B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0E7CE0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D63E0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jc w:val="center"/>
        </w:trPr>
        <w:tc>
          <w:tcPr>
            <w:tcW w:w="307" w:type="pct"/>
            <w:tcBorders>
              <w:tl2br w:val="nil"/>
              <w:tr2bl w:val="nil"/>
            </w:tcBorders>
            <w:shd w:val="clear" w:color="auto" w:fill="auto"/>
            <w:vAlign w:val="center"/>
          </w:tcPr>
          <w:p w14:paraId="6E8013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w:t>
            </w:r>
          </w:p>
        </w:tc>
        <w:tc>
          <w:tcPr>
            <w:tcW w:w="736" w:type="pct"/>
            <w:tcBorders>
              <w:tl2br w:val="nil"/>
              <w:tr2bl w:val="nil"/>
            </w:tcBorders>
            <w:shd w:val="clear" w:color="auto" w:fill="auto"/>
            <w:vAlign w:val="center"/>
          </w:tcPr>
          <w:p w14:paraId="5FE370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两级射汽抽气器水侧出口阀</w:t>
            </w:r>
          </w:p>
        </w:tc>
        <w:tc>
          <w:tcPr>
            <w:tcW w:w="1005" w:type="pct"/>
            <w:tcBorders>
              <w:tl2br w:val="nil"/>
              <w:tr2bl w:val="nil"/>
            </w:tcBorders>
            <w:shd w:val="clear" w:color="auto" w:fill="auto"/>
            <w:noWrap/>
            <w:vAlign w:val="center"/>
          </w:tcPr>
          <w:p w14:paraId="4CB0112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777E8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B4CD7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D0511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F485F3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F0E32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5CF01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2" w:hRule="atLeast"/>
          <w:jc w:val="center"/>
        </w:trPr>
        <w:tc>
          <w:tcPr>
            <w:tcW w:w="307" w:type="pct"/>
            <w:tcBorders>
              <w:tl2br w:val="nil"/>
              <w:tr2bl w:val="nil"/>
            </w:tcBorders>
            <w:shd w:val="clear" w:color="auto" w:fill="auto"/>
            <w:vAlign w:val="center"/>
          </w:tcPr>
          <w:p w14:paraId="53D6F1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76</w:t>
            </w:r>
          </w:p>
        </w:tc>
        <w:tc>
          <w:tcPr>
            <w:tcW w:w="736" w:type="pct"/>
            <w:tcBorders>
              <w:tl2br w:val="nil"/>
              <w:tr2bl w:val="nil"/>
            </w:tcBorders>
            <w:shd w:val="clear" w:color="auto" w:fill="auto"/>
            <w:vAlign w:val="center"/>
          </w:tcPr>
          <w:p w14:paraId="0CF31D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热井放水阀</w:t>
            </w:r>
          </w:p>
        </w:tc>
        <w:tc>
          <w:tcPr>
            <w:tcW w:w="1005" w:type="pct"/>
            <w:tcBorders>
              <w:tl2br w:val="nil"/>
              <w:tr2bl w:val="nil"/>
            </w:tcBorders>
            <w:shd w:val="clear" w:color="auto" w:fill="auto"/>
            <w:noWrap/>
            <w:vAlign w:val="center"/>
          </w:tcPr>
          <w:p w14:paraId="2D3D55A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CD7CE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C1366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C2F0C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FD3015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DDE73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2B87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022DDE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77</w:t>
            </w:r>
          </w:p>
        </w:tc>
        <w:tc>
          <w:tcPr>
            <w:tcW w:w="736" w:type="pct"/>
            <w:tcBorders>
              <w:tl2br w:val="nil"/>
              <w:tr2bl w:val="nil"/>
            </w:tcBorders>
            <w:shd w:val="clear" w:color="auto" w:fill="auto"/>
            <w:vAlign w:val="center"/>
          </w:tcPr>
          <w:p w14:paraId="2B2820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两级射汽抽气器进汽母管疏水一次阀.</w:t>
            </w:r>
          </w:p>
        </w:tc>
        <w:tc>
          <w:tcPr>
            <w:tcW w:w="1005" w:type="pct"/>
            <w:tcBorders>
              <w:tl2br w:val="nil"/>
              <w:tr2bl w:val="nil"/>
            </w:tcBorders>
            <w:shd w:val="clear" w:color="auto" w:fill="auto"/>
            <w:noWrap/>
            <w:vAlign w:val="center"/>
          </w:tcPr>
          <w:p w14:paraId="00F7FEF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1C665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AAAB7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8A318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BFADEC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E0E56E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8EA46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7" w:hRule="atLeast"/>
          <w:jc w:val="center"/>
        </w:trPr>
        <w:tc>
          <w:tcPr>
            <w:tcW w:w="307" w:type="pct"/>
            <w:tcBorders>
              <w:tl2br w:val="nil"/>
              <w:tr2bl w:val="nil"/>
            </w:tcBorders>
            <w:shd w:val="clear" w:color="auto" w:fill="auto"/>
            <w:vAlign w:val="center"/>
          </w:tcPr>
          <w:p w14:paraId="33DDE9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736" w:type="pct"/>
            <w:tcBorders>
              <w:tl2br w:val="nil"/>
              <w:tr2bl w:val="nil"/>
            </w:tcBorders>
            <w:shd w:val="clear" w:color="auto" w:fill="auto"/>
            <w:vAlign w:val="center"/>
          </w:tcPr>
          <w:p w14:paraId="640E4B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两级射汽抽气器进汽母管疏水二次阀.</w:t>
            </w:r>
          </w:p>
        </w:tc>
        <w:tc>
          <w:tcPr>
            <w:tcW w:w="1005" w:type="pct"/>
            <w:tcBorders>
              <w:tl2br w:val="nil"/>
              <w:tr2bl w:val="nil"/>
            </w:tcBorders>
            <w:shd w:val="clear" w:color="auto" w:fill="auto"/>
            <w:noWrap/>
            <w:vAlign w:val="center"/>
          </w:tcPr>
          <w:p w14:paraId="595E675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78A5E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6C3A1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C5837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B528E1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694F9F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64F4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1" w:hRule="atLeast"/>
          <w:jc w:val="center"/>
        </w:trPr>
        <w:tc>
          <w:tcPr>
            <w:tcW w:w="307" w:type="pct"/>
            <w:tcBorders>
              <w:tl2br w:val="nil"/>
              <w:tr2bl w:val="nil"/>
            </w:tcBorders>
            <w:shd w:val="clear" w:color="auto" w:fill="auto"/>
            <w:vAlign w:val="center"/>
          </w:tcPr>
          <w:p w14:paraId="639D83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w:t>
            </w:r>
          </w:p>
        </w:tc>
        <w:tc>
          <w:tcPr>
            <w:tcW w:w="736" w:type="pct"/>
            <w:tcBorders>
              <w:tl2br w:val="nil"/>
              <w:tr2bl w:val="nil"/>
            </w:tcBorders>
            <w:shd w:val="clear" w:color="auto" w:fill="auto"/>
            <w:vAlign w:val="center"/>
          </w:tcPr>
          <w:p w14:paraId="21BB25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汽水分离器疏水手阀</w:t>
            </w:r>
          </w:p>
        </w:tc>
        <w:tc>
          <w:tcPr>
            <w:tcW w:w="1005" w:type="pct"/>
            <w:tcBorders>
              <w:tl2br w:val="nil"/>
              <w:tr2bl w:val="nil"/>
            </w:tcBorders>
            <w:shd w:val="clear" w:color="auto" w:fill="auto"/>
            <w:noWrap/>
            <w:vAlign w:val="center"/>
          </w:tcPr>
          <w:p w14:paraId="6F09F46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F4306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019EE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F88FD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944EAF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35C803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AA80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307" w:type="pct"/>
            <w:tcBorders>
              <w:tl2br w:val="nil"/>
              <w:tr2bl w:val="nil"/>
            </w:tcBorders>
            <w:shd w:val="clear" w:color="auto" w:fill="auto"/>
            <w:vAlign w:val="center"/>
          </w:tcPr>
          <w:p w14:paraId="527D00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w:t>
            </w:r>
          </w:p>
        </w:tc>
        <w:tc>
          <w:tcPr>
            <w:tcW w:w="736" w:type="pct"/>
            <w:tcBorders>
              <w:tl2br w:val="nil"/>
              <w:tr2bl w:val="nil"/>
            </w:tcBorders>
            <w:shd w:val="clear" w:color="auto" w:fill="auto"/>
            <w:vAlign w:val="center"/>
          </w:tcPr>
          <w:p w14:paraId="275318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储能气手阀</w:t>
            </w:r>
          </w:p>
        </w:tc>
        <w:tc>
          <w:tcPr>
            <w:tcW w:w="1005" w:type="pct"/>
            <w:tcBorders>
              <w:tl2br w:val="nil"/>
              <w:tr2bl w:val="nil"/>
            </w:tcBorders>
            <w:shd w:val="clear" w:color="auto" w:fill="auto"/>
            <w:noWrap/>
            <w:vAlign w:val="center"/>
          </w:tcPr>
          <w:p w14:paraId="602C30F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A54B3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A698F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36AB2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D6D681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CBC4E3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DA80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31" w:hRule="atLeast"/>
          <w:jc w:val="center"/>
        </w:trPr>
        <w:tc>
          <w:tcPr>
            <w:tcW w:w="307" w:type="pct"/>
            <w:tcBorders>
              <w:tl2br w:val="nil"/>
              <w:tr2bl w:val="nil"/>
            </w:tcBorders>
            <w:shd w:val="clear" w:color="auto" w:fill="auto"/>
            <w:vAlign w:val="center"/>
          </w:tcPr>
          <w:p w14:paraId="12777A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81</w:t>
            </w:r>
          </w:p>
        </w:tc>
        <w:tc>
          <w:tcPr>
            <w:tcW w:w="736" w:type="pct"/>
            <w:tcBorders>
              <w:tl2br w:val="nil"/>
              <w:tr2bl w:val="nil"/>
            </w:tcBorders>
            <w:shd w:val="clear" w:color="auto" w:fill="auto"/>
            <w:vAlign w:val="center"/>
          </w:tcPr>
          <w:p w14:paraId="1E8209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润滑油手动调节阀</w:t>
            </w:r>
          </w:p>
        </w:tc>
        <w:tc>
          <w:tcPr>
            <w:tcW w:w="1005" w:type="pct"/>
            <w:tcBorders>
              <w:tl2br w:val="nil"/>
              <w:tr2bl w:val="nil"/>
            </w:tcBorders>
            <w:shd w:val="clear" w:color="auto" w:fill="auto"/>
            <w:noWrap/>
            <w:vAlign w:val="center"/>
          </w:tcPr>
          <w:p w14:paraId="103F6B1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64E78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0036C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378C1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45F52F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840C1F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C018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05D5AB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82</w:t>
            </w:r>
          </w:p>
        </w:tc>
        <w:tc>
          <w:tcPr>
            <w:tcW w:w="736" w:type="pct"/>
            <w:tcBorders>
              <w:tl2br w:val="nil"/>
              <w:tr2bl w:val="nil"/>
            </w:tcBorders>
            <w:shd w:val="clear" w:color="auto" w:fill="auto"/>
            <w:vAlign w:val="center"/>
          </w:tcPr>
          <w:p w14:paraId="2B87C6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主蒸汽至均压箱自力式调节阀后手阀</w:t>
            </w:r>
          </w:p>
        </w:tc>
        <w:tc>
          <w:tcPr>
            <w:tcW w:w="1005" w:type="pct"/>
            <w:tcBorders>
              <w:tl2br w:val="nil"/>
              <w:tr2bl w:val="nil"/>
            </w:tcBorders>
            <w:shd w:val="clear" w:color="auto" w:fill="auto"/>
            <w:noWrap/>
            <w:vAlign w:val="center"/>
          </w:tcPr>
          <w:p w14:paraId="232D85D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FC98D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20B1E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7C5F4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A7DE29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9362F3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847D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6AF1DD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83</w:t>
            </w:r>
          </w:p>
        </w:tc>
        <w:tc>
          <w:tcPr>
            <w:tcW w:w="736" w:type="pct"/>
            <w:tcBorders>
              <w:tl2br w:val="nil"/>
              <w:tr2bl w:val="nil"/>
            </w:tcBorders>
            <w:shd w:val="clear" w:color="auto" w:fill="auto"/>
            <w:vAlign w:val="center"/>
          </w:tcPr>
          <w:p w14:paraId="3FFF46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主蒸汽至均压箱自力式调节阀前手阀</w:t>
            </w:r>
          </w:p>
        </w:tc>
        <w:tc>
          <w:tcPr>
            <w:tcW w:w="1005" w:type="pct"/>
            <w:tcBorders>
              <w:tl2br w:val="nil"/>
              <w:tr2bl w:val="nil"/>
            </w:tcBorders>
            <w:shd w:val="clear" w:color="auto" w:fill="auto"/>
            <w:noWrap/>
            <w:vAlign w:val="center"/>
          </w:tcPr>
          <w:p w14:paraId="3F3C6F0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90589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56FD2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4E3FB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9AA728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A3CA06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5330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52945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84</w:t>
            </w:r>
          </w:p>
        </w:tc>
        <w:tc>
          <w:tcPr>
            <w:tcW w:w="736" w:type="pct"/>
            <w:tcBorders>
              <w:tl2br w:val="nil"/>
              <w:tr2bl w:val="nil"/>
            </w:tcBorders>
            <w:shd w:val="clear" w:color="auto" w:fill="auto"/>
            <w:vAlign w:val="center"/>
          </w:tcPr>
          <w:p w14:paraId="28A029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主蒸汽至均压箱旁路手阀</w:t>
            </w:r>
          </w:p>
        </w:tc>
        <w:tc>
          <w:tcPr>
            <w:tcW w:w="1005" w:type="pct"/>
            <w:tcBorders>
              <w:tl2br w:val="nil"/>
              <w:tr2bl w:val="nil"/>
            </w:tcBorders>
            <w:shd w:val="clear" w:color="auto" w:fill="auto"/>
            <w:noWrap/>
            <w:vAlign w:val="center"/>
          </w:tcPr>
          <w:p w14:paraId="004632F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F8BEA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DEA17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64A2A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38E7DD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8DA7B4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4042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05528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85</w:t>
            </w:r>
          </w:p>
        </w:tc>
        <w:tc>
          <w:tcPr>
            <w:tcW w:w="736" w:type="pct"/>
            <w:tcBorders>
              <w:tl2br w:val="nil"/>
              <w:tr2bl w:val="nil"/>
            </w:tcBorders>
            <w:shd w:val="clear" w:color="auto" w:fill="auto"/>
            <w:vAlign w:val="center"/>
          </w:tcPr>
          <w:p w14:paraId="0DEA7B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均压箱至凝汽器自力式调节阀前手阀</w:t>
            </w:r>
          </w:p>
        </w:tc>
        <w:tc>
          <w:tcPr>
            <w:tcW w:w="1005" w:type="pct"/>
            <w:tcBorders>
              <w:tl2br w:val="nil"/>
              <w:tr2bl w:val="nil"/>
            </w:tcBorders>
            <w:shd w:val="clear" w:color="auto" w:fill="auto"/>
            <w:noWrap/>
            <w:vAlign w:val="center"/>
          </w:tcPr>
          <w:p w14:paraId="76C1946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209DB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223A0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CCE09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76EBB4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B6D7C1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4114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21F05D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86</w:t>
            </w:r>
          </w:p>
        </w:tc>
        <w:tc>
          <w:tcPr>
            <w:tcW w:w="736" w:type="pct"/>
            <w:tcBorders>
              <w:tl2br w:val="nil"/>
              <w:tr2bl w:val="nil"/>
            </w:tcBorders>
            <w:shd w:val="clear" w:color="auto" w:fill="auto"/>
            <w:vAlign w:val="center"/>
          </w:tcPr>
          <w:p w14:paraId="53220D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w:t>
            </w:r>
          </w:p>
        </w:tc>
        <w:tc>
          <w:tcPr>
            <w:tcW w:w="1005" w:type="pct"/>
            <w:tcBorders>
              <w:tl2br w:val="nil"/>
              <w:tr2bl w:val="nil"/>
            </w:tcBorders>
            <w:shd w:val="clear" w:color="auto" w:fill="auto"/>
            <w:noWrap/>
            <w:vAlign w:val="center"/>
          </w:tcPr>
          <w:p w14:paraId="7411569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721A2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EFFC4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9FD74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3E2B10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73A2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B61D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70D40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87</w:t>
            </w:r>
          </w:p>
        </w:tc>
        <w:tc>
          <w:tcPr>
            <w:tcW w:w="736" w:type="pct"/>
            <w:tcBorders>
              <w:tl2br w:val="nil"/>
              <w:tr2bl w:val="nil"/>
            </w:tcBorders>
            <w:shd w:val="clear" w:color="auto" w:fill="auto"/>
            <w:vAlign w:val="center"/>
          </w:tcPr>
          <w:p w14:paraId="0C6708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主蒸汽至均压箱自力式调节阀</w:t>
            </w:r>
          </w:p>
        </w:tc>
        <w:tc>
          <w:tcPr>
            <w:tcW w:w="1005" w:type="pct"/>
            <w:tcBorders>
              <w:tl2br w:val="nil"/>
              <w:tr2bl w:val="nil"/>
            </w:tcBorders>
            <w:shd w:val="clear" w:color="auto" w:fill="auto"/>
            <w:noWrap/>
            <w:vAlign w:val="center"/>
          </w:tcPr>
          <w:p w14:paraId="22D132B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FCADE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D3885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0CC95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66A3FE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6744E9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032FD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82E41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w:t>
            </w:r>
          </w:p>
        </w:tc>
        <w:tc>
          <w:tcPr>
            <w:tcW w:w="736" w:type="pct"/>
            <w:tcBorders>
              <w:tl2br w:val="nil"/>
              <w:tr2bl w:val="nil"/>
            </w:tcBorders>
            <w:shd w:val="clear" w:color="auto" w:fill="auto"/>
            <w:vAlign w:val="center"/>
          </w:tcPr>
          <w:p w14:paraId="483486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均压箱至凝汽器自力式调节阀后手阀</w:t>
            </w:r>
          </w:p>
        </w:tc>
        <w:tc>
          <w:tcPr>
            <w:tcW w:w="1005" w:type="pct"/>
            <w:tcBorders>
              <w:tl2br w:val="nil"/>
              <w:tr2bl w:val="nil"/>
            </w:tcBorders>
            <w:shd w:val="clear" w:color="auto" w:fill="auto"/>
            <w:noWrap/>
            <w:vAlign w:val="center"/>
          </w:tcPr>
          <w:p w14:paraId="63D9932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9320B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5EC2E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63A3E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C2A8DE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3ABBB9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19EA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67EBE8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89</w:t>
            </w:r>
          </w:p>
        </w:tc>
        <w:tc>
          <w:tcPr>
            <w:tcW w:w="736" w:type="pct"/>
            <w:tcBorders>
              <w:tl2br w:val="nil"/>
              <w:tr2bl w:val="nil"/>
            </w:tcBorders>
            <w:shd w:val="clear" w:color="auto" w:fill="auto"/>
            <w:vAlign w:val="center"/>
          </w:tcPr>
          <w:p w14:paraId="24AD0F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均压箱至凝汽器自力式调节阀旁路</w:t>
            </w:r>
          </w:p>
        </w:tc>
        <w:tc>
          <w:tcPr>
            <w:tcW w:w="1005" w:type="pct"/>
            <w:tcBorders>
              <w:tl2br w:val="nil"/>
              <w:tr2bl w:val="nil"/>
            </w:tcBorders>
            <w:shd w:val="clear" w:color="auto" w:fill="auto"/>
            <w:noWrap/>
            <w:vAlign w:val="center"/>
          </w:tcPr>
          <w:p w14:paraId="7170293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90F8B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4BA56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38552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454206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63426A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AE9F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2A2A50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90</w:t>
            </w:r>
          </w:p>
        </w:tc>
        <w:tc>
          <w:tcPr>
            <w:tcW w:w="736" w:type="pct"/>
            <w:tcBorders>
              <w:tl2br w:val="nil"/>
              <w:tr2bl w:val="nil"/>
            </w:tcBorders>
            <w:shd w:val="clear" w:color="auto" w:fill="auto"/>
            <w:vAlign w:val="center"/>
          </w:tcPr>
          <w:p w14:paraId="28AAA9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冷油器出水阀</w:t>
            </w:r>
          </w:p>
        </w:tc>
        <w:tc>
          <w:tcPr>
            <w:tcW w:w="1005" w:type="pct"/>
            <w:tcBorders>
              <w:tl2br w:val="nil"/>
              <w:tr2bl w:val="nil"/>
            </w:tcBorders>
            <w:shd w:val="clear" w:color="auto" w:fill="auto"/>
            <w:noWrap/>
            <w:vAlign w:val="center"/>
          </w:tcPr>
          <w:p w14:paraId="7E97A42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D837A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4FA8B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7DC62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63922E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FBAD16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1E5E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E981C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91</w:t>
            </w:r>
          </w:p>
        </w:tc>
        <w:tc>
          <w:tcPr>
            <w:tcW w:w="736" w:type="pct"/>
            <w:tcBorders>
              <w:tl2br w:val="nil"/>
              <w:tr2bl w:val="nil"/>
            </w:tcBorders>
            <w:shd w:val="clear" w:color="auto" w:fill="auto"/>
            <w:vAlign w:val="center"/>
          </w:tcPr>
          <w:p w14:paraId="37B7F3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冷油器进水阀</w:t>
            </w:r>
          </w:p>
        </w:tc>
        <w:tc>
          <w:tcPr>
            <w:tcW w:w="1005" w:type="pct"/>
            <w:tcBorders>
              <w:tl2br w:val="nil"/>
              <w:tr2bl w:val="nil"/>
            </w:tcBorders>
            <w:shd w:val="clear" w:color="auto" w:fill="auto"/>
            <w:noWrap/>
            <w:vAlign w:val="center"/>
          </w:tcPr>
          <w:p w14:paraId="32D61E8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519B79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CEDA2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17CCF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C34A49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54E1CB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EFD9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5F43E5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92</w:t>
            </w:r>
          </w:p>
        </w:tc>
        <w:tc>
          <w:tcPr>
            <w:tcW w:w="736" w:type="pct"/>
            <w:tcBorders>
              <w:tl2br w:val="nil"/>
              <w:tr2bl w:val="nil"/>
            </w:tcBorders>
            <w:shd w:val="clear" w:color="auto" w:fill="auto"/>
            <w:vAlign w:val="center"/>
          </w:tcPr>
          <w:p w14:paraId="5B3930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冷油器旁路阀</w:t>
            </w:r>
          </w:p>
        </w:tc>
        <w:tc>
          <w:tcPr>
            <w:tcW w:w="1005" w:type="pct"/>
            <w:tcBorders>
              <w:tl2br w:val="nil"/>
              <w:tr2bl w:val="nil"/>
            </w:tcBorders>
            <w:shd w:val="clear" w:color="auto" w:fill="auto"/>
            <w:noWrap/>
            <w:vAlign w:val="center"/>
          </w:tcPr>
          <w:p w14:paraId="54156BD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62C50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939BF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75D18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552BE8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468960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EC92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60EEA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93</w:t>
            </w:r>
          </w:p>
        </w:tc>
        <w:tc>
          <w:tcPr>
            <w:tcW w:w="736" w:type="pct"/>
            <w:tcBorders>
              <w:tl2br w:val="nil"/>
              <w:tr2bl w:val="nil"/>
            </w:tcBorders>
            <w:shd w:val="clear" w:color="auto" w:fill="auto"/>
            <w:vAlign w:val="center"/>
          </w:tcPr>
          <w:p w14:paraId="1C7282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冷油器进水滤水器放水阀</w:t>
            </w:r>
          </w:p>
        </w:tc>
        <w:tc>
          <w:tcPr>
            <w:tcW w:w="1005" w:type="pct"/>
            <w:tcBorders>
              <w:tl2br w:val="nil"/>
              <w:tr2bl w:val="nil"/>
            </w:tcBorders>
            <w:shd w:val="clear" w:color="auto" w:fill="auto"/>
            <w:noWrap/>
            <w:vAlign w:val="center"/>
          </w:tcPr>
          <w:p w14:paraId="4D4D39E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240F2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BB18D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9D226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924FD9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C7F036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DE82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71A908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94</w:t>
            </w:r>
          </w:p>
        </w:tc>
        <w:tc>
          <w:tcPr>
            <w:tcW w:w="736" w:type="pct"/>
            <w:tcBorders>
              <w:tl2br w:val="nil"/>
              <w:tr2bl w:val="nil"/>
            </w:tcBorders>
            <w:shd w:val="clear" w:color="auto" w:fill="auto"/>
            <w:vAlign w:val="center"/>
          </w:tcPr>
          <w:p w14:paraId="225371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2FBE757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0D5E0A8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64913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0ACAC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BEE7F2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FB35E3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0B4A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59A2B8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95</w:t>
            </w:r>
          </w:p>
        </w:tc>
        <w:tc>
          <w:tcPr>
            <w:tcW w:w="736" w:type="pct"/>
            <w:tcBorders>
              <w:tl2br w:val="nil"/>
              <w:tr2bl w:val="nil"/>
            </w:tcBorders>
            <w:shd w:val="clear" w:color="auto" w:fill="auto"/>
            <w:vAlign w:val="center"/>
          </w:tcPr>
          <w:p w14:paraId="4F43A2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0DA79C9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55CC7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B601E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92EF5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E212BC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E7FAFF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9DB9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477A08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736" w:type="pct"/>
            <w:tcBorders>
              <w:tl2br w:val="nil"/>
              <w:tr2bl w:val="nil"/>
            </w:tcBorders>
            <w:shd w:val="clear" w:color="auto" w:fill="auto"/>
            <w:vAlign w:val="center"/>
          </w:tcPr>
          <w:p w14:paraId="28E2B2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549283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59BF3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35EA8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B0125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6C3A6E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2083A2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F00B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235F4B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w:t>
            </w:r>
          </w:p>
        </w:tc>
        <w:tc>
          <w:tcPr>
            <w:tcW w:w="736" w:type="pct"/>
            <w:tcBorders>
              <w:tl2br w:val="nil"/>
              <w:tr2bl w:val="nil"/>
            </w:tcBorders>
            <w:shd w:val="clear" w:color="auto" w:fill="auto"/>
            <w:vAlign w:val="center"/>
          </w:tcPr>
          <w:p w14:paraId="2F6C71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凝汽器水侧放水阀</w:t>
            </w:r>
          </w:p>
        </w:tc>
        <w:tc>
          <w:tcPr>
            <w:tcW w:w="1005" w:type="pct"/>
            <w:tcBorders>
              <w:tl2br w:val="nil"/>
              <w:tr2bl w:val="nil"/>
            </w:tcBorders>
            <w:shd w:val="clear" w:color="auto" w:fill="auto"/>
            <w:noWrap/>
            <w:vAlign w:val="center"/>
          </w:tcPr>
          <w:p w14:paraId="1E623D8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297279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E556E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AF157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EA794B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CDF81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30B2A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7698B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98</w:t>
            </w:r>
          </w:p>
        </w:tc>
        <w:tc>
          <w:tcPr>
            <w:tcW w:w="736" w:type="pct"/>
            <w:tcBorders>
              <w:tl2br w:val="nil"/>
              <w:tr2bl w:val="nil"/>
            </w:tcBorders>
            <w:shd w:val="clear" w:color="auto" w:fill="auto"/>
            <w:vAlign w:val="center"/>
          </w:tcPr>
          <w:p w14:paraId="1D1122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凝汽器补水阀</w:t>
            </w:r>
          </w:p>
        </w:tc>
        <w:tc>
          <w:tcPr>
            <w:tcW w:w="1005" w:type="pct"/>
            <w:tcBorders>
              <w:tl2br w:val="nil"/>
              <w:tr2bl w:val="nil"/>
            </w:tcBorders>
            <w:shd w:val="clear" w:color="auto" w:fill="auto"/>
            <w:noWrap/>
            <w:vAlign w:val="center"/>
          </w:tcPr>
          <w:p w14:paraId="52A0D80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3A3F55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C1D54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FF2E2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5824ED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819B8F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951C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4C7748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99</w:t>
            </w:r>
          </w:p>
        </w:tc>
        <w:tc>
          <w:tcPr>
            <w:tcW w:w="736" w:type="pct"/>
            <w:tcBorders>
              <w:tl2br w:val="nil"/>
              <w:tr2bl w:val="nil"/>
            </w:tcBorders>
            <w:shd w:val="clear" w:color="auto" w:fill="auto"/>
            <w:vAlign w:val="center"/>
          </w:tcPr>
          <w:p w14:paraId="1695D2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主蒸汽至启动抽气器手阀</w:t>
            </w:r>
          </w:p>
        </w:tc>
        <w:tc>
          <w:tcPr>
            <w:tcW w:w="1005" w:type="pct"/>
            <w:tcBorders>
              <w:tl2br w:val="nil"/>
              <w:tr2bl w:val="nil"/>
            </w:tcBorders>
            <w:shd w:val="clear" w:color="auto" w:fill="auto"/>
            <w:noWrap/>
            <w:vAlign w:val="center"/>
          </w:tcPr>
          <w:p w14:paraId="0391F13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17051E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493AB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50AAD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0BB597A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ECA0CA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0E2C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0029C7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736" w:type="pct"/>
            <w:tcBorders>
              <w:tl2br w:val="nil"/>
              <w:tr2bl w:val="nil"/>
            </w:tcBorders>
            <w:shd w:val="clear" w:color="auto" w:fill="auto"/>
            <w:vAlign w:val="center"/>
          </w:tcPr>
          <w:p w14:paraId="6CC541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一级射汽器蒸汽进口阀</w:t>
            </w:r>
          </w:p>
        </w:tc>
        <w:tc>
          <w:tcPr>
            <w:tcW w:w="1005" w:type="pct"/>
            <w:tcBorders>
              <w:tl2br w:val="nil"/>
              <w:tr2bl w:val="nil"/>
            </w:tcBorders>
            <w:shd w:val="clear" w:color="auto" w:fill="auto"/>
            <w:noWrap/>
            <w:vAlign w:val="center"/>
          </w:tcPr>
          <w:p w14:paraId="16A27F8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622263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146C7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FA181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0E137B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596B29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370C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13BFF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101</w:t>
            </w:r>
          </w:p>
        </w:tc>
        <w:tc>
          <w:tcPr>
            <w:tcW w:w="736" w:type="pct"/>
            <w:tcBorders>
              <w:tl2br w:val="nil"/>
              <w:tr2bl w:val="nil"/>
            </w:tcBorders>
            <w:shd w:val="clear" w:color="auto" w:fill="auto"/>
            <w:vAlign w:val="center"/>
          </w:tcPr>
          <w:p w14:paraId="543260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二级射汽器蒸汽进口阀</w:t>
            </w:r>
          </w:p>
        </w:tc>
        <w:tc>
          <w:tcPr>
            <w:tcW w:w="1005" w:type="pct"/>
            <w:tcBorders>
              <w:tl2br w:val="nil"/>
              <w:tr2bl w:val="nil"/>
            </w:tcBorders>
            <w:shd w:val="clear" w:color="auto" w:fill="auto"/>
            <w:noWrap/>
            <w:vAlign w:val="center"/>
          </w:tcPr>
          <w:p w14:paraId="7630994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766197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CA9C0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739E6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AF238A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B7BBF4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AD7E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2781C6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102</w:t>
            </w:r>
          </w:p>
        </w:tc>
        <w:tc>
          <w:tcPr>
            <w:tcW w:w="736" w:type="pct"/>
            <w:tcBorders>
              <w:tl2br w:val="nil"/>
              <w:tr2bl w:val="nil"/>
            </w:tcBorders>
            <w:shd w:val="clear" w:color="auto" w:fill="auto"/>
            <w:vAlign w:val="center"/>
          </w:tcPr>
          <w:p w14:paraId="527485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凝汽器至两级射汽抽气器气侧手阀</w:t>
            </w:r>
          </w:p>
        </w:tc>
        <w:tc>
          <w:tcPr>
            <w:tcW w:w="1005" w:type="pct"/>
            <w:tcBorders>
              <w:tl2br w:val="nil"/>
              <w:tr2bl w:val="nil"/>
            </w:tcBorders>
            <w:shd w:val="clear" w:color="auto" w:fill="auto"/>
            <w:noWrap/>
            <w:vAlign w:val="center"/>
          </w:tcPr>
          <w:p w14:paraId="079EE5F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50mm*100mm，蓝底白字，有孔可挂，亚克力板</w:t>
            </w:r>
          </w:p>
        </w:tc>
        <w:tc>
          <w:tcPr>
            <w:tcW w:w="564" w:type="pct"/>
            <w:tcBorders>
              <w:tl2br w:val="nil"/>
              <w:tr2bl w:val="nil"/>
            </w:tcBorders>
            <w:shd w:val="clear" w:color="auto" w:fill="auto"/>
            <w:vAlign w:val="center"/>
          </w:tcPr>
          <w:p w14:paraId="4A5A08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AA43D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2520DA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C4F21C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2CD90A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0EFF8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0" w:hRule="atLeast"/>
          <w:jc w:val="center"/>
        </w:trPr>
        <w:tc>
          <w:tcPr>
            <w:tcW w:w="307" w:type="pct"/>
            <w:tcBorders>
              <w:tl2br w:val="nil"/>
              <w:tr2bl w:val="nil"/>
            </w:tcBorders>
            <w:shd w:val="clear" w:color="auto" w:fill="auto"/>
            <w:vAlign w:val="center"/>
          </w:tcPr>
          <w:p w14:paraId="5724B3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103</w:t>
            </w:r>
          </w:p>
        </w:tc>
        <w:tc>
          <w:tcPr>
            <w:tcW w:w="736" w:type="pct"/>
            <w:tcBorders>
              <w:tl2br w:val="nil"/>
              <w:tr2bl w:val="nil"/>
            </w:tcBorders>
            <w:shd w:val="clear" w:color="auto" w:fill="auto"/>
            <w:vAlign w:val="center"/>
          </w:tcPr>
          <w:p w14:paraId="360354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泄漏”、“当心火灾”、“禁止烟火”、“禁止穿化纤服装”、“禁止穿带钉鞋”、“禁止开启无线通讯设备”、“必须戴安全帽”、“必须戴防毒面具”、“必须戴防护眼镜”、“必须戴防护手套”、“必须穿防护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另“危废废物”标牌改成大标牌 单独张贴</w:t>
            </w:r>
          </w:p>
        </w:tc>
        <w:tc>
          <w:tcPr>
            <w:tcW w:w="1005" w:type="pct"/>
            <w:tcBorders>
              <w:tl2br w:val="nil"/>
              <w:tr2bl w:val="nil"/>
            </w:tcBorders>
            <w:shd w:val="clear" w:color="auto" w:fill="auto"/>
            <w:vAlign w:val="center"/>
          </w:tcPr>
          <w:p w14:paraId="2959C0A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铝板,20*25cm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6D6E37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495D2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765868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2F928A7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2E500F2">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50AE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jc w:val="center"/>
        </w:trPr>
        <w:tc>
          <w:tcPr>
            <w:tcW w:w="307" w:type="pct"/>
            <w:tcBorders>
              <w:tl2br w:val="nil"/>
              <w:tr2bl w:val="nil"/>
            </w:tcBorders>
            <w:shd w:val="clear" w:color="auto" w:fill="auto"/>
            <w:vAlign w:val="center"/>
          </w:tcPr>
          <w:p w14:paraId="6F793D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104</w:t>
            </w:r>
          </w:p>
        </w:tc>
        <w:tc>
          <w:tcPr>
            <w:tcW w:w="736" w:type="pct"/>
            <w:tcBorders>
              <w:tl2br w:val="nil"/>
              <w:tr2bl w:val="nil"/>
            </w:tcBorders>
            <w:shd w:val="clear" w:color="auto" w:fill="auto"/>
            <w:vAlign w:val="center"/>
          </w:tcPr>
          <w:p w14:paraId="3B6B47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坠落”、“当心机械伤人”、“当心落物”、“注意高温表面”、“当心蒸汽”、“噪声有害”、“当心叉车”、“限速5公里”、“必须戴安全帽”、“必须戴防护眼镜”、“必须戴护耳器”、“必须戴防毒面具”、“必须戴防护手套”、“必须穿安全鞋”</w:t>
            </w:r>
          </w:p>
        </w:tc>
        <w:tc>
          <w:tcPr>
            <w:tcW w:w="1005" w:type="pct"/>
            <w:tcBorders>
              <w:tl2br w:val="nil"/>
              <w:tr2bl w:val="nil"/>
            </w:tcBorders>
            <w:shd w:val="clear" w:color="auto" w:fill="auto"/>
            <w:vAlign w:val="center"/>
          </w:tcPr>
          <w:p w14:paraId="18BAB16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铝板,20*25cm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214437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F702A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A7EF6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1D788CB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567FA7E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BAE2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80" w:hRule="atLeast"/>
          <w:jc w:val="center"/>
        </w:trPr>
        <w:tc>
          <w:tcPr>
            <w:tcW w:w="307" w:type="pct"/>
            <w:tcBorders>
              <w:tl2br w:val="nil"/>
              <w:tr2bl w:val="nil"/>
            </w:tcBorders>
            <w:shd w:val="clear" w:color="auto" w:fill="auto"/>
            <w:vAlign w:val="center"/>
          </w:tcPr>
          <w:p w14:paraId="20E3C8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105</w:t>
            </w:r>
          </w:p>
        </w:tc>
        <w:tc>
          <w:tcPr>
            <w:tcW w:w="736" w:type="pct"/>
            <w:tcBorders>
              <w:tl2br w:val="nil"/>
              <w:tr2bl w:val="nil"/>
            </w:tcBorders>
            <w:shd w:val="clear" w:color="auto" w:fill="auto"/>
            <w:vAlign w:val="center"/>
          </w:tcPr>
          <w:p w14:paraId="71EB9A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“当心火灾”、“禁止放易燃物”、“禁止烟火”、“禁止穿化纤服装”、“禁止穿带钉鞋”、“禁止开启无线移动通讯设备”、“禁止用水灭火”、“必须接地”</w:t>
            </w:r>
          </w:p>
        </w:tc>
        <w:tc>
          <w:tcPr>
            <w:tcW w:w="1005" w:type="pct"/>
            <w:tcBorders>
              <w:tl2br w:val="nil"/>
              <w:tr2bl w:val="nil"/>
            </w:tcBorders>
            <w:shd w:val="clear" w:color="auto" w:fill="auto"/>
            <w:vAlign w:val="center"/>
          </w:tcPr>
          <w:p w14:paraId="16D2FF5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铝板,20*25cm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2835A0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084F6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6DCA8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64C4952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0F23466F">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E196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20" w:hRule="atLeast"/>
          <w:jc w:val="center"/>
        </w:trPr>
        <w:tc>
          <w:tcPr>
            <w:tcW w:w="307" w:type="pct"/>
            <w:tcBorders>
              <w:tl2br w:val="nil"/>
              <w:tr2bl w:val="nil"/>
            </w:tcBorders>
            <w:shd w:val="clear" w:color="auto" w:fill="auto"/>
            <w:vAlign w:val="center"/>
          </w:tcPr>
          <w:p w14:paraId="22DE50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106</w:t>
            </w:r>
          </w:p>
        </w:tc>
        <w:tc>
          <w:tcPr>
            <w:tcW w:w="736" w:type="pct"/>
            <w:tcBorders>
              <w:tl2br w:val="nil"/>
              <w:tr2bl w:val="nil"/>
            </w:tcBorders>
            <w:shd w:val="clear" w:color="auto" w:fill="auto"/>
            <w:vAlign w:val="center"/>
          </w:tcPr>
          <w:p w14:paraId="4D2B63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“注意防尘”、“必须戴防尘口罩”、“必须戴防护眼镜”、“必须穿防护服”、“必须戴防护手套”、“必须穿防护鞋”</w:t>
            </w:r>
          </w:p>
        </w:tc>
        <w:tc>
          <w:tcPr>
            <w:tcW w:w="1005" w:type="pct"/>
            <w:tcBorders>
              <w:tl2br w:val="nil"/>
              <w:tr2bl w:val="nil"/>
            </w:tcBorders>
            <w:shd w:val="clear" w:color="auto" w:fill="auto"/>
            <w:vAlign w:val="center"/>
          </w:tcPr>
          <w:p w14:paraId="7FADFE8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铝板,20*25cm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2699AB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8E41D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4C8738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7859CE62">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481C30C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8F58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40" w:hRule="atLeast"/>
          <w:jc w:val="center"/>
        </w:trPr>
        <w:tc>
          <w:tcPr>
            <w:tcW w:w="307" w:type="pct"/>
            <w:tcBorders>
              <w:tl2br w:val="nil"/>
              <w:tr2bl w:val="nil"/>
            </w:tcBorders>
            <w:shd w:val="clear" w:color="auto" w:fill="auto"/>
            <w:vAlign w:val="center"/>
          </w:tcPr>
          <w:p w14:paraId="51835A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107</w:t>
            </w:r>
          </w:p>
        </w:tc>
        <w:tc>
          <w:tcPr>
            <w:tcW w:w="736" w:type="pct"/>
            <w:tcBorders>
              <w:tl2br w:val="nil"/>
              <w:tr2bl w:val="nil"/>
            </w:tcBorders>
            <w:shd w:val="clear" w:color="auto" w:fill="auto"/>
            <w:vAlign w:val="center"/>
          </w:tcPr>
          <w:p w14:paraId="5F4551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005" w:type="pct"/>
            <w:tcBorders>
              <w:tl2br w:val="nil"/>
              <w:tr2bl w:val="nil"/>
            </w:tcBorders>
            <w:shd w:val="clear" w:color="auto" w:fill="auto"/>
            <w:vAlign w:val="center"/>
          </w:tcPr>
          <w:p w14:paraId="4E8CFCD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铝板,20*25cm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3676C3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561BD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C7CE7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1571532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4F2B4AB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9D6B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jc w:val="center"/>
        </w:trPr>
        <w:tc>
          <w:tcPr>
            <w:tcW w:w="307" w:type="pct"/>
            <w:tcBorders>
              <w:tl2br w:val="nil"/>
              <w:tr2bl w:val="nil"/>
            </w:tcBorders>
            <w:shd w:val="clear" w:color="auto" w:fill="auto"/>
            <w:vAlign w:val="center"/>
          </w:tcPr>
          <w:p w14:paraId="0E4D9B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108</w:t>
            </w:r>
          </w:p>
        </w:tc>
        <w:tc>
          <w:tcPr>
            <w:tcW w:w="736" w:type="pct"/>
            <w:tcBorders>
              <w:tl2br w:val="nil"/>
              <w:tr2bl w:val="nil"/>
            </w:tcBorders>
            <w:shd w:val="clear" w:color="auto" w:fill="auto"/>
            <w:vAlign w:val="center"/>
          </w:tcPr>
          <w:p w14:paraId="7AE5E9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“当心火灾”、“禁止放易燃物”、“禁止烟火”、“禁止穿化纤服装”、“禁止穿带钉鞋”、“禁止开启无线移动通讯设备”</w:t>
            </w:r>
          </w:p>
        </w:tc>
        <w:tc>
          <w:tcPr>
            <w:tcW w:w="1005" w:type="pct"/>
            <w:tcBorders>
              <w:tl2br w:val="nil"/>
              <w:tr2bl w:val="nil"/>
            </w:tcBorders>
            <w:shd w:val="clear" w:color="auto" w:fill="auto"/>
            <w:vAlign w:val="center"/>
          </w:tcPr>
          <w:p w14:paraId="67B6CA0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490941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09CC7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562603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bottom"/>
          </w:tcPr>
          <w:p w14:paraId="4CE0E3F8">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563168CB">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E6E8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59450B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109</w:t>
            </w:r>
          </w:p>
        </w:tc>
        <w:tc>
          <w:tcPr>
            <w:tcW w:w="736" w:type="pct"/>
            <w:tcBorders>
              <w:tl2br w:val="nil"/>
              <w:tr2bl w:val="nil"/>
            </w:tcBorders>
            <w:shd w:val="clear" w:color="auto" w:fill="auto"/>
            <w:vAlign w:val="center"/>
          </w:tcPr>
          <w:p w14:paraId="6A92E0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叉车停放区</w:t>
            </w:r>
          </w:p>
        </w:tc>
        <w:tc>
          <w:tcPr>
            <w:tcW w:w="1005" w:type="pct"/>
            <w:tcBorders>
              <w:tl2br w:val="nil"/>
              <w:tr2bl w:val="nil"/>
            </w:tcBorders>
            <w:shd w:val="clear" w:color="auto" w:fill="auto"/>
            <w:noWrap/>
            <w:vAlign w:val="center"/>
          </w:tcPr>
          <w:p w14:paraId="2C93674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D077E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0CD32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14AD6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0C28C0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0F412E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9941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75C915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w:t>
            </w:r>
          </w:p>
        </w:tc>
        <w:tc>
          <w:tcPr>
            <w:tcW w:w="736" w:type="pct"/>
            <w:tcBorders>
              <w:tl2br w:val="nil"/>
              <w:tr2bl w:val="nil"/>
            </w:tcBorders>
            <w:shd w:val="clear" w:color="auto" w:fill="auto"/>
            <w:vAlign w:val="center"/>
          </w:tcPr>
          <w:p w14:paraId="5E5349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劳保用品放置区</w:t>
            </w:r>
          </w:p>
        </w:tc>
        <w:tc>
          <w:tcPr>
            <w:tcW w:w="1005" w:type="pct"/>
            <w:tcBorders>
              <w:tl2br w:val="nil"/>
              <w:tr2bl w:val="nil"/>
            </w:tcBorders>
            <w:shd w:val="clear" w:color="auto" w:fill="auto"/>
            <w:noWrap/>
            <w:vAlign w:val="center"/>
          </w:tcPr>
          <w:p w14:paraId="51F4F29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75B6C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647AC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7A96C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3D3CA4E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7DAE7D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F6F5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8A669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w:t>
            </w:r>
          </w:p>
        </w:tc>
        <w:tc>
          <w:tcPr>
            <w:tcW w:w="736" w:type="pct"/>
            <w:tcBorders>
              <w:tl2br w:val="nil"/>
              <w:tr2bl w:val="nil"/>
            </w:tcBorders>
            <w:shd w:val="clear" w:color="auto" w:fill="auto"/>
            <w:vAlign w:val="center"/>
          </w:tcPr>
          <w:p w14:paraId="620C28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w:t>
            </w:r>
          </w:p>
        </w:tc>
        <w:tc>
          <w:tcPr>
            <w:tcW w:w="1005" w:type="pct"/>
            <w:tcBorders>
              <w:tl2br w:val="nil"/>
              <w:tr2bl w:val="nil"/>
            </w:tcBorders>
            <w:shd w:val="clear" w:color="auto" w:fill="auto"/>
            <w:vAlign w:val="center"/>
          </w:tcPr>
          <w:p w14:paraId="67FC01E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6B8A14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27A7A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87CB3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5509AE7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2DC0EC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FBF6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6716A3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w:t>
            </w:r>
          </w:p>
        </w:tc>
        <w:tc>
          <w:tcPr>
            <w:tcW w:w="736" w:type="pct"/>
            <w:tcBorders>
              <w:tl2br w:val="nil"/>
              <w:tr2bl w:val="nil"/>
            </w:tcBorders>
            <w:shd w:val="clear" w:color="auto" w:fill="auto"/>
            <w:vAlign w:val="center"/>
          </w:tcPr>
          <w:p w14:paraId="2648FD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注意碰头</w:t>
            </w:r>
          </w:p>
        </w:tc>
        <w:tc>
          <w:tcPr>
            <w:tcW w:w="1005" w:type="pct"/>
            <w:tcBorders>
              <w:tl2br w:val="nil"/>
              <w:tr2bl w:val="nil"/>
            </w:tcBorders>
            <w:shd w:val="clear" w:color="auto" w:fill="auto"/>
            <w:vAlign w:val="center"/>
          </w:tcPr>
          <w:p w14:paraId="68AE6EF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64561C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4521F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57418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6DE684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3BB1AD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C852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55A93F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w:t>
            </w:r>
          </w:p>
        </w:tc>
        <w:tc>
          <w:tcPr>
            <w:tcW w:w="736" w:type="pct"/>
            <w:tcBorders>
              <w:tl2br w:val="nil"/>
              <w:tr2bl w:val="nil"/>
            </w:tcBorders>
            <w:shd w:val="clear" w:color="auto" w:fill="auto"/>
            <w:vAlign w:val="center"/>
          </w:tcPr>
          <w:p w14:paraId="554FB7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005" w:type="pct"/>
            <w:tcBorders>
              <w:tl2br w:val="nil"/>
              <w:tr2bl w:val="nil"/>
            </w:tcBorders>
            <w:shd w:val="clear" w:color="auto" w:fill="auto"/>
            <w:vAlign w:val="center"/>
          </w:tcPr>
          <w:p w14:paraId="48C96A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0F619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18A5D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E5C98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B002B6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F07FB5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5296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46E16B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114</w:t>
            </w:r>
          </w:p>
        </w:tc>
        <w:tc>
          <w:tcPr>
            <w:tcW w:w="736" w:type="pct"/>
            <w:tcBorders>
              <w:tl2br w:val="nil"/>
              <w:tr2bl w:val="nil"/>
            </w:tcBorders>
            <w:shd w:val="clear" w:color="auto" w:fill="auto"/>
            <w:vAlign w:val="center"/>
          </w:tcPr>
          <w:p w14:paraId="16372B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生产工具</w:t>
            </w:r>
          </w:p>
        </w:tc>
        <w:tc>
          <w:tcPr>
            <w:tcW w:w="1005" w:type="pct"/>
            <w:tcBorders>
              <w:tl2br w:val="nil"/>
              <w:tr2bl w:val="nil"/>
            </w:tcBorders>
            <w:shd w:val="clear" w:color="auto" w:fill="auto"/>
            <w:vAlign w:val="center"/>
          </w:tcPr>
          <w:p w14:paraId="2FD40B3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A5ECB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DA611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F996D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038E58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3B25F0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B202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B7F33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115</w:t>
            </w:r>
          </w:p>
        </w:tc>
        <w:tc>
          <w:tcPr>
            <w:tcW w:w="736" w:type="pct"/>
            <w:tcBorders>
              <w:tl2br w:val="nil"/>
              <w:tr2bl w:val="nil"/>
            </w:tcBorders>
            <w:shd w:val="clear" w:color="auto" w:fill="auto"/>
            <w:vAlign w:val="center"/>
          </w:tcPr>
          <w:p w14:paraId="79A45D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005" w:type="pct"/>
            <w:tcBorders>
              <w:tl2br w:val="nil"/>
              <w:tr2bl w:val="nil"/>
            </w:tcBorders>
            <w:shd w:val="clear" w:color="auto" w:fill="auto"/>
            <w:vAlign w:val="center"/>
          </w:tcPr>
          <w:p w14:paraId="5BF2A62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F58B9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66BB8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B86E8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61AC5D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6005A3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51D8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92988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116</w:t>
            </w:r>
          </w:p>
        </w:tc>
        <w:tc>
          <w:tcPr>
            <w:tcW w:w="736" w:type="pct"/>
            <w:tcBorders>
              <w:tl2br w:val="nil"/>
              <w:tr2bl w:val="nil"/>
            </w:tcBorders>
            <w:shd w:val="clear" w:color="auto" w:fill="auto"/>
            <w:vAlign w:val="center"/>
          </w:tcPr>
          <w:p w14:paraId="47F2FC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自产炉渣</w:t>
            </w:r>
          </w:p>
        </w:tc>
        <w:tc>
          <w:tcPr>
            <w:tcW w:w="1005" w:type="pct"/>
            <w:tcBorders>
              <w:tl2br w:val="nil"/>
              <w:tr2bl w:val="nil"/>
            </w:tcBorders>
            <w:shd w:val="clear" w:color="auto" w:fill="auto"/>
            <w:vAlign w:val="center"/>
          </w:tcPr>
          <w:p w14:paraId="7885CC2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0C09D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DC02E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3856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77BDC0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A30E48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95D1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6DF7A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117</w:t>
            </w:r>
          </w:p>
        </w:tc>
        <w:tc>
          <w:tcPr>
            <w:tcW w:w="736" w:type="pct"/>
            <w:tcBorders>
              <w:tl2br w:val="nil"/>
              <w:tr2bl w:val="nil"/>
            </w:tcBorders>
            <w:shd w:val="clear" w:color="auto" w:fill="auto"/>
            <w:vAlign w:val="center"/>
          </w:tcPr>
          <w:p w14:paraId="1C6B1B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自产飞灰</w:t>
            </w:r>
          </w:p>
        </w:tc>
        <w:tc>
          <w:tcPr>
            <w:tcW w:w="1005" w:type="pct"/>
            <w:tcBorders>
              <w:tl2br w:val="nil"/>
              <w:tr2bl w:val="nil"/>
            </w:tcBorders>
            <w:shd w:val="clear" w:color="auto" w:fill="auto"/>
            <w:vAlign w:val="center"/>
          </w:tcPr>
          <w:p w14:paraId="28B38F7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3DDF2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21FFE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A485A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4C9FD32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5287EB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ADE4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77B76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118</w:t>
            </w:r>
          </w:p>
        </w:tc>
        <w:tc>
          <w:tcPr>
            <w:tcW w:w="736" w:type="pct"/>
            <w:tcBorders>
              <w:tl2br w:val="nil"/>
              <w:tr2bl w:val="nil"/>
            </w:tcBorders>
            <w:shd w:val="clear" w:color="auto" w:fill="auto"/>
            <w:vAlign w:val="center"/>
          </w:tcPr>
          <w:p w14:paraId="1E022D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外来炉渣</w:t>
            </w:r>
          </w:p>
        </w:tc>
        <w:tc>
          <w:tcPr>
            <w:tcW w:w="1005" w:type="pct"/>
            <w:tcBorders>
              <w:tl2br w:val="nil"/>
              <w:tr2bl w:val="nil"/>
            </w:tcBorders>
            <w:shd w:val="clear" w:color="auto" w:fill="auto"/>
            <w:vAlign w:val="center"/>
          </w:tcPr>
          <w:p w14:paraId="2D13FE3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762F7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93069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356A8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993C08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2D9CDE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6144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25B64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119</w:t>
            </w:r>
          </w:p>
        </w:tc>
        <w:tc>
          <w:tcPr>
            <w:tcW w:w="736" w:type="pct"/>
            <w:tcBorders>
              <w:tl2br w:val="nil"/>
              <w:tr2bl w:val="nil"/>
            </w:tcBorders>
            <w:shd w:val="clear" w:color="auto" w:fill="auto"/>
            <w:vAlign w:val="center"/>
          </w:tcPr>
          <w:p w14:paraId="5ED856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外来飞灰</w:t>
            </w:r>
          </w:p>
        </w:tc>
        <w:tc>
          <w:tcPr>
            <w:tcW w:w="1005" w:type="pct"/>
            <w:tcBorders>
              <w:tl2br w:val="nil"/>
              <w:tr2bl w:val="nil"/>
            </w:tcBorders>
            <w:shd w:val="clear" w:color="auto" w:fill="auto"/>
            <w:vAlign w:val="center"/>
          </w:tcPr>
          <w:p w14:paraId="5E6D243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95A4B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BD3FD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A6AD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3B3A80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588EED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FA19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764281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736" w:type="pct"/>
            <w:tcBorders>
              <w:tl2br w:val="nil"/>
              <w:tr2bl w:val="nil"/>
            </w:tcBorders>
            <w:shd w:val="clear" w:color="auto" w:fill="auto"/>
            <w:vAlign w:val="center"/>
          </w:tcPr>
          <w:p w14:paraId="19ADF1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外来废物</w:t>
            </w:r>
          </w:p>
        </w:tc>
        <w:tc>
          <w:tcPr>
            <w:tcW w:w="1005" w:type="pct"/>
            <w:tcBorders>
              <w:tl2br w:val="nil"/>
              <w:tr2bl w:val="nil"/>
            </w:tcBorders>
            <w:shd w:val="clear" w:color="auto" w:fill="auto"/>
            <w:vAlign w:val="center"/>
          </w:tcPr>
          <w:p w14:paraId="5847D45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45507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B6648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177BB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C3925C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1E96AC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CB4B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31FD0B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w:t>
            </w:r>
          </w:p>
        </w:tc>
        <w:tc>
          <w:tcPr>
            <w:tcW w:w="736" w:type="pct"/>
            <w:tcBorders>
              <w:tl2br w:val="nil"/>
              <w:tr2bl w:val="nil"/>
            </w:tcBorders>
            <w:shd w:val="clear" w:color="auto" w:fill="auto"/>
            <w:vAlign w:val="center"/>
          </w:tcPr>
          <w:p w14:paraId="2AF46F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土工袋摆放区</w:t>
            </w:r>
          </w:p>
        </w:tc>
        <w:tc>
          <w:tcPr>
            <w:tcW w:w="1005" w:type="pct"/>
            <w:tcBorders>
              <w:tl2br w:val="nil"/>
              <w:tr2bl w:val="nil"/>
            </w:tcBorders>
            <w:shd w:val="clear" w:color="auto" w:fill="auto"/>
            <w:vAlign w:val="center"/>
          </w:tcPr>
          <w:p w14:paraId="7C7CEEA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2C125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86133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82F15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0F666B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99C1C6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3C71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44EB74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w:t>
            </w:r>
          </w:p>
        </w:tc>
        <w:tc>
          <w:tcPr>
            <w:tcW w:w="736" w:type="pct"/>
            <w:tcBorders>
              <w:tl2br w:val="nil"/>
              <w:tr2bl w:val="nil"/>
            </w:tcBorders>
            <w:shd w:val="clear" w:color="auto" w:fill="auto"/>
            <w:vAlign w:val="center"/>
          </w:tcPr>
          <w:p w14:paraId="177A54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w:t>
            </w:r>
          </w:p>
        </w:tc>
        <w:tc>
          <w:tcPr>
            <w:tcW w:w="1005" w:type="pct"/>
            <w:tcBorders>
              <w:tl2br w:val="nil"/>
              <w:tr2bl w:val="nil"/>
            </w:tcBorders>
            <w:shd w:val="clear" w:color="auto" w:fill="auto"/>
            <w:vAlign w:val="center"/>
          </w:tcPr>
          <w:p w14:paraId="7918FD1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218F07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C3CF1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710C4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0546795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688E73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10D7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0" w:hRule="atLeast"/>
          <w:jc w:val="center"/>
        </w:trPr>
        <w:tc>
          <w:tcPr>
            <w:tcW w:w="307" w:type="pct"/>
            <w:tcBorders>
              <w:tl2br w:val="nil"/>
              <w:tr2bl w:val="nil"/>
            </w:tcBorders>
            <w:shd w:val="clear" w:color="auto" w:fill="auto"/>
            <w:vAlign w:val="center"/>
          </w:tcPr>
          <w:p w14:paraId="3C4EEC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736" w:type="pct"/>
            <w:tcBorders>
              <w:tl2br w:val="nil"/>
              <w:tr2bl w:val="nil"/>
            </w:tcBorders>
            <w:shd w:val="clear" w:color="auto" w:fill="auto"/>
            <w:vAlign w:val="center"/>
          </w:tcPr>
          <w:p w14:paraId="37E3A5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49FFC9C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6A1034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D94EC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0AC758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654A93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556BE2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A950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8" w:hRule="atLeast"/>
          <w:jc w:val="center"/>
        </w:trPr>
        <w:tc>
          <w:tcPr>
            <w:tcW w:w="307" w:type="pct"/>
            <w:tcBorders>
              <w:tl2br w:val="nil"/>
              <w:tr2bl w:val="nil"/>
            </w:tcBorders>
            <w:shd w:val="clear" w:color="auto" w:fill="auto"/>
            <w:vAlign w:val="center"/>
          </w:tcPr>
          <w:p w14:paraId="51306C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w:t>
            </w:r>
          </w:p>
        </w:tc>
        <w:tc>
          <w:tcPr>
            <w:tcW w:w="736" w:type="pct"/>
            <w:tcBorders>
              <w:tl2br w:val="nil"/>
              <w:tr2bl w:val="nil"/>
            </w:tcBorders>
            <w:shd w:val="clear" w:color="auto" w:fill="auto"/>
            <w:vAlign w:val="center"/>
          </w:tcPr>
          <w:p w14:paraId="34BA49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自卸车停放区</w:t>
            </w:r>
          </w:p>
        </w:tc>
        <w:tc>
          <w:tcPr>
            <w:tcW w:w="1005" w:type="pct"/>
            <w:tcBorders>
              <w:tl2br w:val="nil"/>
              <w:tr2bl w:val="nil"/>
            </w:tcBorders>
            <w:shd w:val="clear" w:color="auto" w:fill="auto"/>
            <w:vAlign w:val="center"/>
          </w:tcPr>
          <w:p w14:paraId="120C1E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31ED3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1D38C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5288E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20700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BA5BB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4494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307" w:type="pct"/>
            <w:tcBorders>
              <w:tl2br w:val="nil"/>
              <w:tr2bl w:val="nil"/>
            </w:tcBorders>
            <w:shd w:val="clear" w:color="auto" w:fill="auto"/>
            <w:vAlign w:val="center"/>
          </w:tcPr>
          <w:p w14:paraId="1D8E10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125</w:t>
            </w:r>
          </w:p>
        </w:tc>
        <w:tc>
          <w:tcPr>
            <w:tcW w:w="736" w:type="pct"/>
            <w:tcBorders>
              <w:tl2br w:val="nil"/>
              <w:tr2bl w:val="nil"/>
            </w:tcBorders>
            <w:shd w:val="clear" w:color="auto" w:fill="auto"/>
            <w:vAlign w:val="center"/>
          </w:tcPr>
          <w:p w14:paraId="69EA36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挖机停放区</w:t>
            </w:r>
          </w:p>
        </w:tc>
        <w:tc>
          <w:tcPr>
            <w:tcW w:w="1005" w:type="pct"/>
            <w:tcBorders>
              <w:tl2br w:val="nil"/>
              <w:tr2bl w:val="nil"/>
            </w:tcBorders>
            <w:shd w:val="clear" w:color="auto" w:fill="auto"/>
            <w:vAlign w:val="center"/>
          </w:tcPr>
          <w:p w14:paraId="57D23F4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4F0B5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6A2D9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2413F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363D4C1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00D792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FB08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307" w:type="pct"/>
            <w:tcBorders>
              <w:tl2br w:val="nil"/>
              <w:tr2bl w:val="nil"/>
            </w:tcBorders>
            <w:shd w:val="clear" w:color="auto" w:fill="auto"/>
            <w:vAlign w:val="center"/>
          </w:tcPr>
          <w:p w14:paraId="2B944D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126</w:t>
            </w:r>
          </w:p>
        </w:tc>
        <w:tc>
          <w:tcPr>
            <w:tcW w:w="736" w:type="pct"/>
            <w:tcBorders>
              <w:tl2br w:val="nil"/>
              <w:tr2bl w:val="nil"/>
            </w:tcBorders>
            <w:shd w:val="clear" w:color="auto" w:fill="auto"/>
            <w:vAlign w:val="center"/>
          </w:tcPr>
          <w:p w14:paraId="482EED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飞灰车停放区</w:t>
            </w:r>
          </w:p>
        </w:tc>
        <w:tc>
          <w:tcPr>
            <w:tcW w:w="1005" w:type="pct"/>
            <w:tcBorders>
              <w:tl2br w:val="nil"/>
              <w:tr2bl w:val="nil"/>
            </w:tcBorders>
            <w:shd w:val="clear" w:color="auto" w:fill="auto"/>
            <w:vAlign w:val="center"/>
          </w:tcPr>
          <w:p w14:paraId="6CE9559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ED1AF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D75A4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F540D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7F409C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EB6D1F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0F6D9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1" w:hRule="atLeast"/>
          <w:jc w:val="center"/>
        </w:trPr>
        <w:tc>
          <w:tcPr>
            <w:tcW w:w="307" w:type="pct"/>
            <w:tcBorders>
              <w:tl2br w:val="nil"/>
              <w:tr2bl w:val="nil"/>
            </w:tcBorders>
            <w:shd w:val="clear" w:color="auto" w:fill="auto"/>
            <w:vAlign w:val="center"/>
          </w:tcPr>
          <w:p w14:paraId="1212C7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127</w:t>
            </w:r>
          </w:p>
        </w:tc>
        <w:tc>
          <w:tcPr>
            <w:tcW w:w="736" w:type="pct"/>
            <w:tcBorders>
              <w:tl2br w:val="nil"/>
              <w:tr2bl w:val="nil"/>
            </w:tcBorders>
            <w:shd w:val="clear" w:color="auto" w:fill="auto"/>
            <w:vAlign w:val="center"/>
          </w:tcPr>
          <w:p w14:paraId="4B6D51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螯合剂</w:t>
            </w:r>
          </w:p>
        </w:tc>
        <w:tc>
          <w:tcPr>
            <w:tcW w:w="1005" w:type="pct"/>
            <w:tcBorders>
              <w:tl2br w:val="nil"/>
              <w:tr2bl w:val="nil"/>
            </w:tcBorders>
            <w:shd w:val="clear" w:color="auto" w:fill="auto"/>
            <w:vAlign w:val="center"/>
          </w:tcPr>
          <w:p w14:paraId="26E1AC5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4590F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A05DA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F384A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19B0A00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A9BACB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FA0C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3" w:hRule="atLeast"/>
          <w:jc w:val="center"/>
        </w:trPr>
        <w:tc>
          <w:tcPr>
            <w:tcW w:w="307" w:type="pct"/>
            <w:tcBorders>
              <w:tl2br w:val="nil"/>
              <w:tr2bl w:val="nil"/>
            </w:tcBorders>
            <w:shd w:val="clear" w:color="auto" w:fill="auto"/>
            <w:vAlign w:val="center"/>
          </w:tcPr>
          <w:p w14:paraId="039BDD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128</w:t>
            </w:r>
          </w:p>
        </w:tc>
        <w:tc>
          <w:tcPr>
            <w:tcW w:w="736" w:type="pct"/>
            <w:tcBorders>
              <w:tl2br w:val="nil"/>
              <w:tr2bl w:val="nil"/>
            </w:tcBorders>
            <w:shd w:val="clear" w:color="auto" w:fill="auto"/>
            <w:vAlign w:val="center"/>
          </w:tcPr>
          <w:p w14:paraId="7BD4B2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硫化钠</w:t>
            </w:r>
          </w:p>
        </w:tc>
        <w:tc>
          <w:tcPr>
            <w:tcW w:w="1005" w:type="pct"/>
            <w:tcBorders>
              <w:tl2br w:val="nil"/>
              <w:tr2bl w:val="nil"/>
            </w:tcBorders>
            <w:shd w:val="clear" w:color="auto" w:fill="auto"/>
            <w:vAlign w:val="center"/>
          </w:tcPr>
          <w:p w14:paraId="4FB0FA0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F8F38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E441C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43BD4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1301343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A12027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6BB6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307" w:type="pct"/>
            <w:tcBorders>
              <w:tl2br w:val="nil"/>
              <w:tr2bl w:val="nil"/>
            </w:tcBorders>
            <w:shd w:val="clear" w:color="auto" w:fill="auto"/>
            <w:vAlign w:val="center"/>
          </w:tcPr>
          <w:p w14:paraId="1D21A60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129</w:t>
            </w:r>
          </w:p>
        </w:tc>
        <w:tc>
          <w:tcPr>
            <w:tcW w:w="736" w:type="pct"/>
            <w:tcBorders>
              <w:tl2br w:val="nil"/>
              <w:tr2bl w:val="nil"/>
            </w:tcBorders>
            <w:shd w:val="clear" w:color="auto" w:fill="auto"/>
            <w:vAlign w:val="center"/>
          </w:tcPr>
          <w:p w14:paraId="486D4F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硫代硫酸钠</w:t>
            </w:r>
          </w:p>
        </w:tc>
        <w:tc>
          <w:tcPr>
            <w:tcW w:w="1005" w:type="pct"/>
            <w:tcBorders>
              <w:tl2br w:val="nil"/>
              <w:tr2bl w:val="nil"/>
            </w:tcBorders>
            <w:shd w:val="clear" w:color="auto" w:fill="auto"/>
            <w:vAlign w:val="center"/>
          </w:tcPr>
          <w:p w14:paraId="66B0F92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7809C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F010A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D9DB8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37B27C8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088A13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B3FD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5" w:hRule="atLeast"/>
          <w:jc w:val="center"/>
        </w:trPr>
        <w:tc>
          <w:tcPr>
            <w:tcW w:w="307" w:type="pct"/>
            <w:tcBorders>
              <w:tl2br w:val="nil"/>
              <w:tr2bl w:val="nil"/>
            </w:tcBorders>
            <w:shd w:val="clear" w:color="auto" w:fill="auto"/>
            <w:vAlign w:val="center"/>
          </w:tcPr>
          <w:p w14:paraId="184D4D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w:t>
            </w:r>
          </w:p>
        </w:tc>
        <w:tc>
          <w:tcPr>
            <w:tcW w:w="736" w:type="pct"/>
            <w:tcBorders>
              <w:tl2br w:val="nil"/>
              <w:tr2bl w:val="nil"/>
            </w:tcBorders>
            <w:shd w:val="clear" w:color="auto" w:fill="auto"/>
            <w:vAlign w:val="center"/>
          </w:tcPr>
          <w:p w14:paraId="41CE94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磷酸三钠</w:t>
            </w:r>
          </w:p>
        </w:tc>
        <w:tc>
          <w:tcPr>
            <w:tcW w:w="1005" w:type="pct"/>
            <w:tcBorders>
              <w:tl2br w:val="nil"/>
              <w:tr2bl w:val="nil"/>
            </w:tcBorders>
            <w:shd w:val="clear" w:color="auto" w:fill="auto"/>
            <w:vAlign w:val="center"/>
          </w:tcPr>
          <w:p w14:paraId="732043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D55B9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EEEEA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B8963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27FF222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D9E80F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EAD9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6" w:hRule="atLeast"/>
          <w:jc w:val="center"/>
        </w:trPr>
        <w:tc>
          <w:tcPr>
            <w:tcW w:w="307" w:type="pct"/>
            <w:tcBorders>
              <w:tl2br w:val="nil"/>
              <w:tr2bl w:val="nil"/>
            </w:tcBorders>
            <w:shd w:val="clear" w:color="auto" w:fill="auto"/>
            <w:vAlign w:val="center"/>
          </w:tcPr>
          <w:p w14:paraId="15D38B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131</w:t>
            </w:r>
          </w:p>
        </w:tc>
        <w:tc>
          <w:tcPr>
            <w:tcW w:w="736" w:type="pct"/>
            <w:tcBorders>
              <w:tl2br w:val="nil"/>
              <w:tr2bl w:val="nil"/>
            </w:tcBorders>
            <w:shd w:val="clear" w:color="auto" w:fill="auto"/>
            <w:vAlign w:val="center"/>
          </w:tcPr>
          <w:p w14:paraId="47C0FE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袋装水泥</w:t>
            </w:r>
          </w:p>
        </w:tc>
        <w:tc>
          <w:tcPr>
            <w:tcW w:w="1005" w:type="pct"/>
            <w:tcBorders>
              <w:tl2br w:val="nil"/>
              <w:tr2bl w:val="nil"/>
            </w:tcBorders>
            <w:shd w:val="clear" w:color="auto" w:fill="auto"/>
            <w:vAlign w:val="center"/>
          </w:tcPr>
          <w:p w14:paraId="605FBB1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6B474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B2607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FAF5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2D2E8EB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1A0CAB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A770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307" w:type="pct"/>
            <w:tcBorders>
              <w:tl2br w:val="nil"/>
              <w:tr2bl w:val="nil"/>
            </w:tcBorders>
            <w:shd w:val="clear" w:color="auto" w:fill="auto"/>
            <w:vAlign w:val="center"/>
          </w:tcPr>
          <w:p w14:paraId="62C362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132</w:t>
            </w:r>
          </w:p>
        </w:tc>
        <w:tc>
          <w:tcPr>
            <w:tcW w:w="736" w:type="pct"/>
            <w:tcBorders>
              <w:tl2br w:val="nil"/>
              <w:tr2bl w:val="nil"/>
            </w:tcBorders>
            <w:shd w:val="clear" w:color="auto" w:fill="auto"/>
            <w:vAlign w:val="center"/>
          </w:tcPr>
          <w:p w14:paraId="6C47AE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3A86CDB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490777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E8B02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C84BB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5C53176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1D312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2C39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307" w:type="pct"/>
            <w:tcBorders>
              <w:tl2br w:val="nil"/>
              <w:tr2bl w:val="nil"/>
            </w:tcBorders>
            <w:shd w:val="clear" w:color="auto" w:fill="auto"/>
            <w:vAlign w:val="center"/>
          </w:tcPr>
          <w:p w14:paraId="39DA17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133</w:t>
            </w:r>
          </w:p>
        </w:tc>
        <w:tc>
          <w:tcPr>
            <w:tcW w:w="736" w:type="pct"/>
            <w:tcBorders>
              <w:tl2br w:val="nil"/>
              <w:tr2bl w:val="nil"/>
            </w:tcBorders>
            <w:shd w:val="clear" w:color="auto" w:fill="auto"/>
            <w:vAlign w:val="center"/>
          </w:tcPr>
          <w:p w14:paraId="332F3A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岗位职责</w:t>
            </w:r>
          </w:p>
        </w:tc>
        <w:tc>
          <w:tcPr>
            <w:tcW w:w="1005" w:type="pct"/>
            <w:tcBorders>
              <w:tl2br w:val="nil"/>
              <w:tr2bl w:val="nil"/>
            </w:tcBorders>
            <w:shd w:val="clear" w:color="auto" w:fill="auto"/>
            <w:vAlign w:val="center"/>
          </w:tcPr>
          <w:p w14:paraId="11A9585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76CCE8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DC9F7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FA47A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815" w:type="pct"/>
            <w:tcBorders>
              <w:tl2br w:val="nil"/>
              <w:tr2bl w:val="nil"/>
            </w:tcBorders>
            <w:shd w:val="clear" w:color="auto" w:fill="auto"/>
            <w:vAlign w:val="center"/>
          </w:tcPr>
          <w:p w14:paraId="7ABA84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85CC0C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F034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307" w:type="pct"/>
            <w:tcBorders>
              <w:tl2br w:val="nil"/>
              <w:tr2bl w:val="nil"/>
            </w:tcBorders>
            <w:shd w:val="clear" w:color="auto" w:fill="auto"/>
            <w:vAlign w:val="center"/>
          </w:tcPr>
          <w:p w14:paraId="061C50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134</w:t>
            </w:r>
          </w:p>
        </w:tc>
        <w:tc>
          <w:tcPr>
            <w:tcW w:w="736" w:type="pct"/>
            <w:tcBorders>
              <w:tl2br w:val="nil"/>
              <w:tr2bl w:val="nil"/>
            </w:tcBorders>
            <w:shd w:val="clear" w:color="auto" w:fill="auto"/>
            <w:vAlign w:val="center"/>
          </w:tcPr>
          <w:p w14:paraId="5BC1C0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随手关门</w:t>
            </w:r>
          </w:p>
        </w:tc>
        <w:tc>
          <w:tcPr>
            <w:tcW w:w="1005" w:type="pct"/>
            <w:tcBorders>
              <w:tl2br w:val="nil"/>
              <w:tr2bl w:val="nil"/>
            </w:tcBorders>
            <w:shd w:val="clear" w:color="auto" w:fill="auto"/>
            <w:vAlign w:val="center"/>
          </w:tcPr>
          <w:p w14:paraId="50B8375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618EF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10B5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82007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245900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BA6F2C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A2F0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jc w:val="center"/>
        </w:trPr>
        <w:tc>
          <w:tcPr>
            <w:tcW w:w="307" w:type="pct"/>
            <w:tcBorders>
              <w:tl2br w:val="nil"/>
              <w:tr2bl w:val="nil"/>
            </w:tcBorders>
            <w:shd w:val="clear" w:color="auto" w:fill="auto"/>
            <w:vAlign w:val="center"/>
          </w:tcPr>
          <w:p w14:paraId="20CB03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135</w:t>
            </w:r>
          </w:p>
        </w:tc>
        <w:tc>
          <w:tcPr>
            <w:tcW w:w="736" w:type="pct"/>
            <w:tcBorders>
              <w:tl2br w:val="nil"/>
              <w:tr2bl w:val="nil"/>
            </w:tcBorders>
            <w:shd w:val="clear" w:color="auto" w:fill="auto"/>
            <w:vAlign w:val="center"/>
          </w:tcPr>
          <w:p w14:paraId="6B38B8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005" w:type="pct"/>
            <w:tcBorders>
              <w:tl2br w:val="nil"/>
              <w:tr2bl w:val="nil"/>
            </w:tcBorders>
            <w:shd w:val="clear" w:color="auto" w:fill="auto"/>
            <w:vAlign w:val="center"/>
          </w:tcPr>
          <w:p w14:paraId="742FB79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74F174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50976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FDBF1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985E5C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DDA5D7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E0A9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94" w:hRule="atLeast"/>
          <w:jc w:val="center"/>
        </w:trPr>
        <w:tc>
          <w:tcPr>
            <w:tcW w:w="307" w:type="pct"/>
            <w:tcBorders>
              <w:tl2br w:val="nil"/>
              <w:tr2bl w:val="nil"/>
            </w:tcBorders>
            <w:shd w:val="clear" w:color="auto" w:fill="auto"/>
            <w:vAlign w:val="center"/>
          </w:tcPr>
          <w:p w14:paraId="2F892B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136</w:t>
            </w:r>
          </w:p>
        </w:tc>
        <w:tc>
          <w:tcPr>
            <w:tcW w:w="736" w:type="pct"/>
            <w:tcBorders>
              <w:tl2br w:val="nil"/>
              <w:tr2bl w:val="nil"/>
            </w:tcBorders>
            <w:shd w:val="clear" w:color="auto" w:fill="auto"/>
            <w:vAlign w:val="center"/>
          </w:tcPr>
          <w:p w14:paraId="711358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南渗滤液</w:t>
            </w:r>
          </w:p>
        </w:tc>
        <w:tc>
          <w:tcPr>
            <w:tcW w:w="1005" w:type="pct"/>
            <w:tcBorders>
              <w:tl2br w:val="nil"/>
              <w:tr2bl w:val="nil"/>
            </w:tcBorders>
            <w:shd w:val="clear" w:color="auto" w:fill="auto"/>
            <w:vAlign w:val="center"/>
          </w:tcPr>
          <w:p w14:paraId="46EAE64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564" w:type="pct"/>
            <w:tcBorders>
              <w:tl2br w:val="nil"/>
              <w:tr2bl w:val="nil"/>
            </w:tcBorders>
            <w:shd w:val="clear" w:color="auto" w:fill="auto"/>
            <w:vAlign w:val="center"/>
          </w:tcPr>
          <w:p w14:paraId="502F62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60971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06FA6C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1B4D65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BB0F08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83BE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307" w:type="pct"/>
            <w:tcBorders>
              <w:tl2br w:val="nil"/>
              <w:tr2bl w:val="nil"/>
            </w:tcBorders>
            <w:shd w:val="clear" w:color="auto" w:fill="auto"/>
            <w:vAlign w:val="center"/>
          </w:tcPr>
          <w:p w14:paraId="27724A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137</w:t>
            </w:r>
          </w:p>
        </w:tc>
        <w:tc>
          <w:tcPr>
            <w:tcW w:w="736" w:type="pct"/>
            <w:tcBorders>
              <w:tl2br w:val="nil"/>
              <w:tr2bl w:val="nil"/>
            </w:tcBorders>
            <w:shd w:val="clear" w:color="auto" w:fill="auto"/>
            <w:vAlign w:val="center"/>
          </w:tcPr>
          <w:p w14:paraId="7E1B50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北渗滤液</w:t>
            </w:r>
          </w:p>
        </w:tc>
        <w:tc>
          <w:tcPr>
            <w:tcW w:w="1005" w:type="pct"/>
            <w:tcBorders>
              <w:tl2br w:val="nil"/>
              <w:tr2bl w:val="nil"/>
            </w:tcBorders>
            <w:shd w:val="clear" w:color="auto" w:fill="auto"/>
            <w:vAlign w:val="center"/>
          </w:tcPr>
          <w:p w14:paraId="1DCCAC9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DN50带方向箭头</w:t>
            </w:r>
          </w:p>
        </w:tc>
        <w:tc>
          <w:tcPr>
            <w:tcW w:w="564" w:type="pct"/>
            <w:tcBorders>
              <w:tl2br w:val="nil"/>
              <w:tr2bl w:val="nil"/>
            </w:tcBorders>
            <w:shd w:val="clear" w:color="auto" w:fill="auto"/>
            <w:vAlign w:val="center"/>
          </w:tcPr>
          <w:p w14:paraId="4A3056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C6511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33A3E6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CE92B9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26E9D7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E423B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9" w:hRule="atLeast"/>
          <w:jc w:val="center"/>
        </w:trPr>
        <w:tc>
          <w:tcPr>
            <w:tcW w:w="307" w:type="pct"/>
            <w:tcBorders>
              <w:tl2br w:val="nil"/>
              <w:tr2bl w:val="nil"/>
            </w:tcBorders>
            <w:shd w:val="clear" w:color="auto" w:fill="auto"/>
            <w:vAlign w:val="center"/>
          </w:tcPr>
          <w:p w14:paraId="23BF1F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138</w:t>
            </w:r>
          </w:p>
        </w:tc>
        <w:tc>
          <w:tcPr>
            <w:tcW w:w="736" w:type="pct"/>
            <w:tcBorders>
              <w:tl2br w:val="nil"/>
              <w:tr2bl w:val="nil"/>
            </w:tcBorders>
            <w:shd w:val="clear" w:color="auto" w:fill="auto"/>
            <w:vAlign w:val="center"/>
          </w:tcPr>
          <w:p w14:paraId="4A3A42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地下水</w:t>
            </w:r>
          </w:p>
        </w:tc>
        <w:tc>
          <w:tcPr>
            <w:tcW w:w="1005" w:type="pct"/>
            <w:tcBorders>
              <w:tl2br w:val="nil"/>
              <w:tr2bl w:val="nil"/>
            </w:tcBorders>
            <w:shd w:val="clear" w:color="auto" w:fill="auto"/>
            <w:vAlign w:val="center"/>
          </w:tcPr>
          <w:p w14:paraId="67BC7E9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DN100带方向箭头</w:t>
            </w:r>
          </w:p>
        </w:tc>
        <w:tc>
          <w:tcPr>
            <w:tcW w:w="564" w:type="pct"/>
            <w:tcBorders>
              <w:tl2br w:val="nil"/>
              <w:tr2bl w:val="nil"/>
            </w:tcBorders>
            <w:shd w:val="clear" w:color="auto" w:fill="auto"/>
            <w:vAlign w:val="center"/>
          </w:tcPr>
          <w:p w14:paraId="4D02C5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2D468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3F4E55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FD66F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D08BB0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8F16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307" w:type="pct"/>
            <w:tcBorders>
              <w:tl2br w:val="nil"/>
              <w:tr2bl w:val="nil"/>
            </w:tcBorders>
            <w:shd w:val="clear" w:color="auto" w:fill="auto"/>
            <w:vAlign w:val="center"/>
          </w:tcPr>
          <w:p w14:paraId="08C884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139</w:t>
            </w:r>
          </w:p>
        </w:tc>
        <w:tc>
          <w:tcPr>
            <w:tcW w:w="736" w:type="pct"/>
            <w:tcBorders>
              <w:tl2br w:val="nil"/>
              <w:tr2bl w:val="nil"/>
            </w:tcBorders>
            <w:shd w:val="clear" w:color="auto" w:fill="auto"/>
            <w:vAlign w:val="center"/>
          </w:tcPr>
          <w:p w14:paraId="6FE540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次渗滤液</w:t>
            </w:r>
          </w:p>
        </w:tc>
        <w:tc>
          <w:tcPr>
            <w:tcW w:w="1005" w:type="pct"/>
            <w:tcBorders>
              <w:tl2br w:val="nil"/>
              <w:tr2bl w:val="nil"/>
            </w:tcBorders>
            <w:shd w:val="clear" w:color="auto" w:fill="auto"/>
            <w:vAlign w:val="center"/>
          </w:tcPr>
          <w:p w14:paraId="43DB7D7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DN25带方向箭头</w:t>
            </w:r>
          </w:p>
        </w:tc>
        <w:tc>
          <w:tcPr>
            <w:tcW w:w="564" w:type="pct"/>
            <w:tcBorders>
              <w:tl2br w:val="nil"/>
              <w:tr2bl w:val="nil"/>
            </w:tcBorders>
            <w:shd w:val="clear" w:color="auto" w:fill="auto"/>
            <w:vAlign w:val="center"/>
          </w:tcPr>
          <w:p w14:paraId="1D3325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2D004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卷</w:t>
            </w:r>
          </w:p>
        </w:tc>
        <w:tc>
          <w:tcPr>
            <w:tcW w:w="373" w:type="pct"/>
            <w:tcBorders>
              <w:tl2br w:val="nil"/>
              <w:tr2bl w:val="nil"/>
            </w:tcBorders>
            <w:shd w:val="clear" w:color="auto" w:fill="auto"/>
            <w:vAlign w:val="center"/>
          </w:tcPr>
          <w:p w14:paraId="44F003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0D31D8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73727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ADA7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1" w:hRule="atLeast"/>
          <w:jc w:val="center"/>
        </w:trPr>
        <w:tc>
          <w:tcPr>
            <w:tcW w:w="307" w:type="pct"/>
            <w:tcBorders>
              <w:tl2br w:val="nil"/>
              <w:tr2bl w:val="nil"/>
            </w:tcBorders>
            <w:shd w:val="clear" w:color="auto" w:fill="auto"/>
            <w:vAlign w:val="center"/>
          </w:tcPr>
          <w:p w14:paraId="6E3DF3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w:t>
            </w:r>
          </w:p>
        </w:tc>
        <w:tc>
          <w:tcPr>
            <w:tcW w:w="736" w:type="pct"/>
            <w:tcBorders>
              <w:tl2br w:val="nil"/>
              <w:tr2bl w:val="nil"/>
            </w:tcBorders>
            <w:shd w:val="clear" w:color="auto" w:fill="auto"/>
            <w:vAlign w:val="center"/>
          </w:tcPr>
          <w:p w14:paraId="1CF8C0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3EDE0C5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长30cm*20cm  有孔可挂</w:t>
            </w:r>
          </w:p>
        </w:tc>
        <w:tc>
          <w:tcPr>
            <w:tcW w:w="564" w:type="pct"/>
            <w:tcBorders>
              <w:tl2br w:val="nil"/>
              <w:tr2bl w:val="nil"/>
            </w:tcBorders>
            <w:shd w:val="clear" w:color="auto" w:fill="auto"/>
            <w:vAlign w:val="center"/>
          </w:tcPr>
          <w:p w14:paraId="3165AE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3C930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291D0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85D227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39B3EB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C5A5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9" w:hRule="atLeast"/>
          <w:jc w:val="center"/>
        </w:trPr>
        <w:tc>
          <w:tcPr>
            <w:tcW w:w="307" w:type="pct"/>
            <w:tcBorders>
              <w:tl2br w:val="nil"/>
              <w:tr2bl w:val="nil"/>
            </w:tcBorders>
            <w:shd w:val="clear" w:color="auto" w:fill="auto"/>
            <w:vAlign w:val="center"/>
          </w:tcPr>
          <w:p w14:paraId="3A4469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141</w:t>
            </w:r>
          </w:p>
        </w:tc>
        <w:tc>
          <w:tcPr>
            <w:tcW w:w="736" w:type="pct"/>
            <w:tcBorders>
              <w:tl2br w:val="nil"/>
              <w:tr2bl w:val="nil"/>
            </w:tcBorders>
            <w:shd w:val="clear" w:color="auto" w:fill="auto"/>
            <w:vAlign w:val="center"/>
          </w:tcPr>
          <w:p w14:paraId="5398CC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5BEB143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564" w:type="pct"/>
            <w:tcBorders>
              <w:tl2br w:val="nil"/>
              <w:tr2bl w:val="nil"/>
            </w:tcBorders>
            <w:shd w:val="clear" w:color="auto" w:fill="auto"/>
            <w:vAlign w:val="center"/>
          </w:tcPr>
          <w:p w14:paraId="421075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CD2E3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F82C1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9F386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881568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C678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61" w:hRule="atLeast"/>
          <w:jc w:val="center"/>
        </w:trPr>
        <w:tc>
          <w:tcPr>
            <w:tcW w:w="307" w:type="pct"/>
            <w:tcBorders>
              <w:tl2br w:val="nil"/>
              <w:tr2bl w:val="nil"/>
            </w:tcBorders>
            <w:shd w:val="clear" w:color="auto" w:fill="auto"/>
            <w:vAlign w:val="center"/>
          </w:tcPr>
          <w:p w14:paraId="580785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736" w:type="pct"/>
            <w:tcBorders>
              <w:tl2br w:val="nil"/>
              <w:tr2bl w:val="nil"/>
            </w:tcBorders>
            <w:shd w:val="clear" w:color="auto" w:fill="auto"/>
            <w:vAlign w:val="center"/>
          </w:tcPr>
          <w:p w14:paraId="119DDE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005" w:type="pct"/>
            <w:tcBorders>
              <w:tl2br w:val="nil"/>
              <w:tr2bl w:val="nil"/>
            </w:tcBorders>
            <w:shd w:val="clear" w:color="auto" w:fill="auto"/>
            <w:vAlign w:val="center"/>
          </w:tcPr>
          <w:p w14:paraId="1698593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材质：亚克力板 长30cm*20cm  </w:t>
            </w:r>
          </w:p>
        </w:tc>
        <w:tc>
          <w:tcPr>
            <w:tcW w:w="564" w:type="pct"/>
            <w:tcBorders>
              <w:tl2br w:val="nil"/>
              <w:tr2bl w:val="nil"/>
            </w:tcBorders>
            <w:shd w:val="clear" w:color="auto" w:fill="auto"/>
            <w:vAlign w:val="center"/>
          </w:tcPr>
          <w:p w14:paraId="3DBFE9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46AEC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99387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5FFB126">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70E86B28">
            <w:pPr>
              <w:jc w:val="center"/>
              <w:rPr>
                <w:rFonts w:hint="eastAsia" w:ascii="仿宋" w:hAnsi="仿宋" w:eastAsia="仿宋" w:cs="仿宋"/>
                <w:i w:val="0"/>
                <w:iCs w:val="0"/>
                <w:color w:val="000000"/>
                <w:sz w:val="18"/>
                <w:szCs w:val="18"/>
                <w:u w:val="none"/>
              </w:rPr>
            </w:pPr>
          </w:p>
        </w:tc>
      </w:tr>
      <w:tr w14:paraId="32714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64C662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143</w:t>
            </w:r>
          </w:p>
        </w:tc>
        <w:tc>
          <w:tcPr>
            <w:tcW w:w="736" w:type="pct"/>
            <w:tcBorders>
              <w:tl2br w:val="nil"/>
              <w:tr2bl w:val="nil"/>
            </w:tcBorders>
            <w:shd w:val="clear" w:color="auto" w:fill="auto"/>
            <w:vAlign w:val="center"/>
          </w:tcPr>
          <w:p w14:paraId="0D3057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防汛沙袋</w:t>
            </w:r>
          </w:p>
        </w:tc>
        <w:tc>
          <w:tcPr>
            <w:tcW w:w="1005" w:type="pct"/>
            <w:tcBorders>
              <w:tl2br w:val="nil"/>
              <w:tr2bl w:val="nil"/>
            </w:tcBorders>
            <w:shd w:val="clear" w:color="auto" w:fill="auto"/>
            <w:vAlign w:val="center"/>
          </w:tcPr>
          <w:p w14:paraId="24A4D8D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AE9A8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7D633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BA1E7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5367A9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F16852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2E75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jc w:val="center"/>
        </w:trPr>
        <w:tc>
          <w:tcPr>
            <w:tcW w:w="307" w:type="pct"/>
            <w:tcBorders>
              <w:tl2br w:val="nil"/>
              <w:tr2bl w:val="nil"/>
            </w:tcBorders>
            <w:shd w:val="clear" w:color="auto" w:fill="auto"/>
            <w:vAlign w:val="center"/>
          </w:tcPr>
          <w:p w14:paraId="200B84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w:t>
            </w:r>
          </w:p>
        </w:tc>
        <w:tc>
          <w:tcPr>
            <w:tcW w:w="736" w:type="pct"/>
            <w:tcBorders>
              <w:tl2br w:val="nil"/>
              <w:tr2bl w:val="nil"/>
            </w:tcBorders>
            <w:shd w:val="clear" w:color="auto" w:fill="auto"/>
            <w:vAlign w:val="center"/>
          </w:tcPr>
          <w:p w14:paraId="42B547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防滑草垫</w:t>
            </w:r>
          </w:p>
        </w:tc>
        <w:tc>
          <w:tcPr>
            <w:tcW w:w="1005" w:type="pct"/>
            <w:tcBorders>
              <w:tl2br w:val="nil"/>
              <w:tr2bl w:val="nil"/>
            </w:tcBorders>
            <w:shd w:val="clear" w:color="auto" w:fill="auto"/>
            <w:vAlign w:val="center"/>
          </w:tcPr>
          <w:p w14:paraId="42851EC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58319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87C3A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2AF4C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40BA863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7C2BC5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D6AB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jc w:val="center"/>
        </w:trPr>
        <w:tc>
          <w:tcPr>
            <w:tcW w:w="307" w:type="pct"/>
            <w:tcBorders>
              <w:tl2br w:val="nil"/>
              <w:tr2bl w:val="nil"/>
            </w:tcBorders>
            <w:shd w:val="clear" w:color="auto" w:fill="auto"/>
            <w:vAlign w:val="center"/>
          </w:tcPr>
          <w:p w14:paraId="25354A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145</w:t>
            </w:r>
          </w:p>
        </w:tc>
        <w:tc>
          <w:tcPr>
            <w:tcW w:w="736" w:type="pct"/>
            <w:tcBorders>
              <w:tl2br w:val="nil"/>
              <w:tr2bl w:val="nil"/>
            </w:tcBorders>
            <w:shd w:val="clear" w:color="auto" w:fill="auto"/>
            <w:vAlign w:val="center"/>
          </w:tcPr>
          <w:p w14:paraId="19D8AA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橡胶路锥</w:t>
            </w:r>
          </w:p>
        </w:tc>
        <w:tc>
          <w:tcPr>
            <w:tcW w:w="1005" w:type="pct"/>
            <w:tcBorders>
              <w:tl2br w:val="nil"/>
              <w:tr2bl w:val="nil"/>
            </w:tcBorders>
            <w:shd w:val="clear" w:color="auto" w:fill="auto"/>
            <w:vAlign w:val="center"/>
          </w:tcPr>
          <w:p w14:paraId="4A16B6E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5C0D4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AC7A4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34D6C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BCDA94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A4353C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93DC2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jc w:val="center"/>
        </w:trPr>
        <w:tc>
          <w:tcPr>
            <w:tcW w:w="307" w:type="pct"/>
            <w:tcBorders>
              <w:tl2br w:val="nil"/>
              <w:tr2bl w:val="nil"/>
            </w:tcBorders>
            <w:shd w:val="clear" w:color="auto" w:fill="auto"/>
            <w:vAlign w:val="center"/>
          </w:tcPr>
          <w:p w14:paraId="0BBA80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146</w:t>
            </w:r>
          </w:p>
        </w:tc>
        <w:tc>
          <w:tcPr>
            <w:tcW w:w="736" w:type="pct"/>
            <w:tcBorders>
              <w:tl2br w:val="nil"/>
              <w:tr2bl w:val="nil"/>
            </w:tcBorders>
            <w:shd w:val="clear" w:color="auto" w:fill="auto"/>
            <w:vAlign w:val="center"/>
          </w:tcPr>
          <w:p w14:paraId="75299F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塑料连接杆</w:t>
            </w:r>
          </w:p>
        </w:tc>
        <w:tc>
          <w:tcPr>
            <w:tcW w:w="1005" w:type="pct"/>
            <w:tcBorders>
              <w:tl2br w:val="nil"/>
              <w:tr2bl w:val="nil"/>
            </w:tcBorders>
            <w:shd w:val="clear" w:color="auto" w:fill="auto"/>
            <w:vAlign w:val="center"/>
          </w:tcPr>
          <w:p w14:paraId="1522462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06CDB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4AB84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EB362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971FDF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033932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4624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773A54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147</w:t>
            </w:r>
          </w:p>
        </w:tc>
        <w:tc>
          <w:tcPr>
            <w:tcW w:w="736" w:type="pct"/>
            <w:tcBorders>
              <w:tl2br w:val="nil"/>
              <w:tr2bl w:val="nil"/>
            </w:tcBorders>
            <w:shd w:val="clear" w:color="auto" w:fill="auto"/>
            <w:vAlign w:val="center"/>
          </w:tcPr>
          <w:p w14:paraId="580ED9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005" w:type="pct"/>
            <w:tcBorders>
              <w:tl2br w:val="nil"/>
              <w:tr2bl w:val="nil"/>
            </w:tcBorders>
            <w:shd w:val="clear" w:color="auto" w:fill="auto"/>
            <w:vAlign w:val="center"/>
          </w:tcPr>
          <w:p w14:paraId="5791876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709CE4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53CB4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E344D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014C649">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6A3793E">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B533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307" w:type="pct"/>
            <w:tcBorders>
              <w:tl2br w:val="nil"/>
              <w:tr2bl w:val="nil"/>
            </w:tcBorders>
            <w:shd w:val="clear" w:color="auto" w:fill="auto"/>
            <w:vAlign w:val="center"/>
          </w:tcPr>
          <w:p w14:paraId="6B84C4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148</w:t>
            </w:r>
          </w:p>
        </w:tc>
        <w:tc>
          <w:tcPr>
            <w:tcW w:w="736" w:type="pct"/>
            <w:tcBorders>
              <w:tl2br w:val="nil"/>
              <w:tr2bl w:val="nil"/>
            </w:tcBorders>
            <w:shd w:val="clear" w:color="auto" w:fill="auto"/>
            <w:vAlign w:val="center"/>
          </w:tcPr>
          <w:p w14:paraId="73CAA5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车间告知牌</w:t>
            </w:r>
          </w:p>
        </w:tc>
        <w:tc>
          <w:tcPr>
            <w:tcW w:w="1005" w:type="pct"/>
            <w:tcBorders>
              <w:tl2br w:val="nil"/>
              <w:tr2bl w:val="nil"/>
            </w:tcBorders>
            <w:shd w:val="clear" w:color="auto" w:fill="auto"/>
            <w:vAlign w:val="center"/>
          </w:tcPr>
          <w:p w14:paraId="2740FBF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100cm*60cm</w:t>
            </w:r>
          </w:p>
        </w:tc>
        <w:tc>
          <w:tcPr>
            <w:tcW w:w="564" w:type="pct"/>
            <w:tcBorders>
              <w:tl2br w:val="nil"/>
              <w:tr2bl w:val="nil"/>
            </w:tcBorders>
            <w:shd w:val="clear" w:color="auto" w:fill="auto"/>
            <w:vAlign w:val="center"/>
          </w:tcPr>
          <w:p w14:paraId="428042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B4AE6A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F5D62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C5F07D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499291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9EE7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jc w:val="center"/>
        </w:trPr>
        <w:tc>
          <w:tcPr>
            <w:tcW w:w="307" w:type="pct"/>
            <w:tcBorders>
              <w:tl2br w:val="nil"/>
              <w:tr2bl w:val="nil"/>
            </w:tcBorders>
            <w:shd w:val="clear" w:color="auto" w:fill="auto"/>
            <w:vAlign w:val="center"/>
          </w:tcPr>
          <w:p w14:paraId="547C56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149</w:t>
            </w:r>
          </w:p>
        </w:tc>
        <w:tc>
          <w:tcPr>
            <w:tcW w:w="736" w:type="pct"/>
            <w:tcBorders>
              <w:tl2br w:val="nil"/>
              <w:tr2bl w:val="nil"/>
            </w:tcBorders>
            <w:shd w:val="clear" w:color="auto" w:fill="auto"/>
            <w:vAlign w:val="center"/>
          </w:tcPr>
          <w:p w14:paraId="325566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风险告知牌</w:t>
            </w:r>
          </w:p>
        </w:tc>
        <w:tc>
          <w:tcPr>
            <w:tcW w:w="1005" w:type="pct"/>
            <w:tcBorders>
              <w:tl2br w:val="nil"/>
              <w:tr2bl w:val="nil"/>
            </w:tcBorders>
            <w:shd w:val="clear" w:color="auto" w:fill="auto"/>
            <w:vAlign w:val="center"/>
          </w:tcPr>
          <w:p w14:paraId="22EF24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铝板120cm*80cm</w:t>
            </w:r>
          </w:p>
        </w:tc>
        <w:tc>
          <w:tcPr>
            <w:tcW w:w="564" w:type="pct"/>
            <w:tcBorders>
              <w:tl2br w:val="nil"/>
              <w:tr2bl w:val="nil"/>
            </w:tcBorders>
            <w:shd w:val="clear" w:color="auto" w:fill="auto"/>
            <w:vAlign w:val="center"/>
          </w:tcPr>
          <w:p w14:paraId="1E16FC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281E1E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A5453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D9D7B6B">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2A35837">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4DD9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87" w:hRule="atLeast"/>
          <w:jc w:val="center"/>
        </w:trPr>
        <w:tc>
          <w:tcPr>
            <w:tcW w:w="307" w:type="pct"/>
            <w:tcBorders>
              <w:tl2br w:val="nil"/>
              <w:tr2bl w:val="nil"/>
            </w:tcBorders>
            <w:shd w:val="clear" w:color="auto" w:fill="auto"/>
            <w:vAlign w:val="center"/>
          </w:tcPr>
          <w:p w14:paraId="3CDB71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w:t>
            </w:r>
          </w:p>
        </w:tc>
        <w:tc>
          <w:tcPr>
            <w:tcW w:w="736" w:type="pct"/>
            <w:tcBorders>
              <w:tl2br w:val="nil"/>
              <w:tr2bl w:val="nil"/>
            </w:tcBorders>
            <w:shd w:val="clear" w:color="auto" w:fill="auto"/>
            <w:vAlign w:val="center"/>
          </w:tcPr>
          <w:p w14:paraId="3FA840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7829F2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4CC54E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ABF30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DB31B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5A48F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C6E5F2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4C71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307" w:type="pct"/>
            <w:tcBorders>
              <w:tl2br w:val="nil"/>
              <w:tr2bl w:val="nil"/>
            </w:tcBorders>
            <w:shd w:val="clear" w:color="auto" w:fill="auto"/>
            <w:vAlign w:val="center"/>
          </w:tcPr>
          <w:p w14:paraId="2E3332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w:t>
            </w:r>
          </w:p>
        </w:tc>
        <w:tc>
          <w:tcPr>
            <w:tcW w:w="736" w:type="pct"/>
            <w:tcBorders>
              <w:tl2br w:val="nil"/>
              <w:tr2bl w:val="nil"/>
            </w:tcBorders>
            <w:shd w:val="clear" w:color="auto" w:fill="auto"/>
            <w:vAlign w:val="center"/>
          </w:tcPr>
          <w:p w14:paraId="6D8F02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638F499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051C54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4ACCE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E875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815" w:type="pct"/>
            <w:tcBorders>
              <w:tl2br w:val="nil"/>
              <w:tr2bl w:val="nil"/>
            </w:tcBorders>
            <w:shd w:val="clear" w:color="auto" w:fill="auto"/>
            <w:vAlign w:val="center"/>
          </w:tcPr>
          <w:p w14:paraId="18D747B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3148888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A0C2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5CA072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152</w:t>
            </w:r>
          </w:p>
        </w:tc>
        <w:tc>
          <w:tcPr>
            <w:tcW w:w="736" w:type="pct"/>
            <w:tcBorders>
              <w:tl2br w:val="nil"/>
              <w:tr2bl w:val="nil"/>
            </w:tcBorders>
            <w:shd w:val="clear" w:color="auto" w:fill="auto"/>
            <w:vAlign w:val="center"/>
          </w:tcPr>
          <w:p w14:paraId="1488F0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36A9467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材质：亚克力板  长300mm*180mm  有孔可挂</w:t>
            </w:r>
          </w:p>
        </w:tc>
        <w:tc>
          <w:tcPr>
            <w:tcW w:w="564" w:type="pct"/>
            <w:tcBorders>
              <w:tl2br w:val="nil"/>
              <w:tr2bl w:val="nil"/>
            </w:tcBorders>
            <w:shd w:val="clear" w:color="auto" w:fill="auto"/>
            <w:vAlign w:val="center"/>
          </w:tcPr>
          <w:p w14:paraId="75C512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14D81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D6E0A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6F9F08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D9F542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E7F3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8" w:hRule="atLeast"/>
          <w:jc w:val="center"/>
        </w:trPr>
        <w:tc>
          <w:tcPr>
            <w:tcW w:w="307" w:type="pct"/>
            <w:tcBorders>
              <w:tl2br w:val="nil"/>
              <w:tr2bl w:val="nil"/>
            </w:tcBorders>
            <w:shd w:val="clear" w:color="auto" w:fill="auto"/>
            <w:vAlign w:val="center"/>
          </w:tcPr>
          <w:p w14:paraId="736F8B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w:t>
            </w:r>
          </w:p>
        </w:tc>
        <w:tc>
          <w:tcPr>
            <w:tcW w:w="736" w:type="pct"/>
            <w:tcBorders>
              <w:tl2br w:val="nil"/>
              <w:tr2bl w:val="nil"/>
            </w:tcBorders>
            <w:shd w:val="clear" w:color="auto" w:fill="auto"/>
            <w:vAlign w:val="center"/>
          </w:tcPr>
          <w:p w14:paraId="460E2B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固化、填埋操作规程</w:t>
            </w:r>
          </w:p>
        </w:tc>
        <w:tc>
          <w:tcPr>
            <w:tcW w:w="1005" w:type="pct"/>
            <w:tcBorders>
              <w:tl2br w:val="nil"/>
              <w:tr2bl w:val="nil"/>
            </w:tcBorders>
            <w:shd w:val="clear" w:color="auto" w:fill="auto"/>
            <w:vAlign w:val="center"/>
          </w:tcPr>
          <w:p w14:paraId="79755FA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7432A3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7D793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D2935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457A38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91168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5BCB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1" w:hRule="atLeast"/>
          <w:jc w:val="center"/>
        </w:trPr>
        <w:tc>
          <w:tcPr>
            <w:tcW w:w="307" w:type="pct"/>
            <w:tcBorders>
              <w:tl2br w:val="nil"/>
              <w:tr2bl w:val="nil"/>
            </w:tcBorders>
            <w:shd w:val="clear" w:color="auto" w:fill="auto"/>
            <w:vAlign w:val="center"/>
          </w:tcPr>
          <w:p w14:paraId="664181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154</w:t>
            </w:r>
          </w:p>
        </w:tc>
        <w:tc>
          <w:tcPr>
            <w:tcW w:w="736" w:type="pct"/>
            <w:tcBorders>
              <w:tl2br w:val="nil"/>
              <w:tr2bl w:val="nil"/>
            </w:tcBorders>
            <w:shd w:val="clear" w:color="auto" w:fill="auto"/>
            <w:vAlign w:val="center"/>
          </w:tcPr>
          <w:p w14:paraId="135DDD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5FD432A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3F1CF7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31548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F452856">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w:t>
            </w:r>
          </w:p>
        </w:tc>
        <w:tc>
          <w:tcPr>
            <w:tcW w:w="815" w:type="pct"/>
            <w:tcBorders>
              <w:tl2br w:val="nil"/>
              <w:tr2bl w:val="nil"/>
            </w:tcBorders>
            <w:shd w:val="clear" w:color="auto" w:fill="auto"/>
            <w:vAlign w:val="center"/>
          </w:tcPr>
          <w:p w14:paraId="5407711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541A2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2035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jc w:val="center"/>
        </w:trPr>
        <w:tc>
          <w:tcPr>
            <w:tcW w:w="307" w:type="pct"/>
            <w:tcBorders>
              <w:tl2br w:val="nil"/>
              <w:tr2bl w:val="nil"/>
            </w:tcBorders>
            <w:shd w:val="clear" w:color="auto" w:fill="auto"/>
            <w:vAlign w:val="center"/>
          </w:tcPr>
          <w:p w14:paraId="08A5A5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158</w:t>
            </w:r>
          </w:p>
        </w:tc>
        <w:tc>
          <w:tcPr>
            <w:tcW w:w="736" w:type="pct"/>
            <w:tcBorders>
              <w:tl2br w:val="nil"/>
              <w:tr2bl w:val="nil"/>
            </w:tcBorders>
            <w:shd w:val="clear" w:color="auto" w:fill="auto"/>
            <w:vAlign w:val="center"/>
          </w:tcPr>
          <w:p w14:paraId="079CE3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139426D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033401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85C58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0106F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815" w:type="pct"/>
            <w:tcBorders>
              <w:tl2br w:val="nil"/>
              <w:tr2bl w:val="nil"/>
            </w:tcBorders>
            <w:shd w:val="clear" w:color="auto" w:fill="auto"/>
            <w:vAlign w:val="center"/>
          </w:tcPr>
          <w:p w14:paraId="6639CD2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3D83E3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099D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7" w:hRule="atLeast"/>
          <w:jc w:val="center"/>
        </w:trPr>
        <w:tc>
          <w:tcPr>
            <w:tcW w:w="307" w:type="pct"/>
            <w:tcBorders>
              <w:tl2br w:val="nil"/>
              <w:tr2bl w:val="nil"/>
            </w:tcBorders>
            <w:shd w:val="clear" w:color="auto" w:fill="auto"/>
            <w:vAlign w:val="center"/>
          </w:tcPr>
          <w:p w14:paraId="22CAF902">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159</w:t>
            </w:r>
          </w:p>
        </w:tc>
        <w:tc>
          <w:tcPr>
            <w:tcW w:w="736" w:type="pct"/>
            <w:tcBorders>
              <w:tl2br w:val="nil"/>
              <w:tr2bl w:val="nil"/>
            </w:tcBorders>
            <w:shd w:val="clear" w:color="auto" w:fill="auto"/>
            <w:vAlign w:val="center"/>
          </w:tcPr>
          <w:p w14:paraId="6AE31D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医疗废物</w:t>
            </w:r>
          </w:p>
        </w:tc>
        <w:tc>
          <w:tcPr>
            <w:tcW w:w="1005" w:type="pct"/>
            <w:tcBorders>
              <w:tl2br w:val="nil"/>
              <w:tr2bl w:val="nil"/>
            </w:tcBorders>
            <w:shd w:val="clear" w:color="auto" w:fill="auto"/>
            <w:vAlign w:val="center"/>
          </w:tcPr>
          <w:p w14:paraId="39633BC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颜色：长方形、黄底黑字；材质：PVC反光膜材质，尺寸：210mm*297mm</w:t>
            </w:r>
          </w:p>
        </w:tc>
        <w:tc>
          <w:tcPr>
            <w:tcW w:w="564" w:type="pct"/>
            <w:tcBorders>
              <w:tl2br w:val="nil"/>
              <w:tr2bl w:val="nil"/>
            </w:tcBorders>
            <w:shd w:val="clear" w:color="auto" w:fill="auto"/>
            <w:vAlign w:val="center"/>
          </w:tcPr>
          <w:p w14:paraId="450CF2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2E42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50F6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390EB51D">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2DF8CE4F">
            <w:pPr>
              <w:jc w:val="center"/>
              <w:rPr>
                <w:rFonts w:hint="eastAsia" w:ascii="仿宋" w:hAnsi="仿宋" w:eastAsia="仿宋" w:cs="仿宋"/>
                <w:i w:val="0"/>
                <w:iCs w:val="0"/>
                <w:color w:val="000000"/>
                <w:sz w:val="18"/>
                <w:szCs w:val="18"/>
                <w:u w:val="none"/>
              </w:rPr>
            </w:pPr>
          </w:p>
        </w:tc>
      </w:tr>
      <w:tr w14:paraId="6B82C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9" w:hRule="atLeast"/>
          <w:jc w:val="center"/>
        </w:trPr>
        <w:tc>
          <w:tcPr>
            <w:tcW w:w="307" w:type="pct"/>
            <w:tcBorders>
              <w:tl2br w:val="nil"/>
              <w:tr2bl w:val="nil"/>
            </w:tcBorders>
            <w:shd w:val="clear" w:color="auto" w:fill="auto"/>
            <w:vAlign w:val="center"/>
          </w:tcPr>
          <w:p w14:paraId="5C55C18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160</w:t>
            </w:r>
          </w:p>
        </w:tc>
        <w:tc>
          <w:tcPr>
            <w:tcW w:w="736" w:type="pct"/>
            <w:tcBorders>
              <w:tl2br w:val="nil"/>
              <w:tr2bl w:val="nil"/>
            </w:tcBorders>
            <w:shd w:val="clear" w:color="auto" w:fill="auto"/>
            <w:vAlign w:val="center"/>
          </w:tcPr>
          <w:p w14:paraId="19E4E7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w:t>
            </w:r>
          </w:p>
        </w:tc>
        <w:tc>
          <w:tcPr>
            <w:tcW w:w="1005" w:type="pct"/>
            <w:tcBorders>
              <w:tl2br w:val="nil"/>
              <w:tr2bl w:val="nil"/>
            </w:tcBorders>
            <w:shd w:val="clear" w:color="auto" w:fill="auto"/>
            <w:vAlign w:val="center"/>
          </w:tcPr>
          <w:p w14:paraId="2E89695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颜色：长方形、尺寸：210mm*297mm材质：PVC反光膜材质，</w:t>
            </w:r>
          </w:p>
        </w:tc>
        <w:tc>
          <w:tcPr>
            <w:tcW w:w="564" w:type="pct"/>
            <w:tcBorders>
              <w:tl2br w:val="nil"/>
              <w:tr2bl w:val="nil"/>
            </w:tcBorders>
            <w:shd w:val="clear" w:color="auto" w:fill="auto"/>
            <w:vAlign w:val="center"/>
          </w:tcPr>
          <w:p w14:paraId="1E2D13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E069A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DDCCE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8543D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31CD5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35F9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0" w:hRule="atLeast"/>
          <w:jc w:val="center"/>
        </w:trPr>
        <w:tc>
          <w:tcPr>
            <w:tcW w:w="307" w:type="pct"/>
            <w:tcBorders>
              <w:tl2br w:val="nil"/>
              <w:tr2bl w:val="nil"/>
            </w:tcBorders>
            <w:shd w:val="clear" w:color="auto" w:fill="auto"/>
            <w:vAlign w:val="center"/>
          </w:tcPr>
          <w:p w14:paraId="1269F1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161</w:t>
            </w:r>
          </w:p>
        </w:tc>
        <w:tc>
          <w:tcPr>
            <w:tcW w:w="736" w:type="pct"/>
            <w:tcBorders>
              <w:tl2br w:val="nil"/>
              <w:tr2bl w:val="nil"/>
            </w:tcBorders>
            <w:shd w:val="clear" w:color="auto" w:fill="auto"/>
            <w:vAlign w:val="center"/>
          </w:tcPr>
          <w:p w14:paraId="7849E6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vAlign w:val="center"/>
          </w:tcPr>
          <w:p w14:paraId="00ABAF8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564" w:type="pct"/>
            <w:tcBorders>
              <w:tl2br w:val="nil"/>
              <w:tr2bl w:val="nil"/>
            </w:tcBorders>
            <w:shd w:val="clear" w:color="auto" w:fill="auto"/>
            <w:vAlign w:val="center"/>
          </w:tcPr>
          <w:p w14:paraId="6051DE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05C1E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C28EA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25708E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BB9699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A25C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0" w:hRule="atLeast"/>
          <w:jc w:val="center"/>
        </w:trPr>
        <w:tc>
          <w:tcPr>
            <w:tcW w:w="307" w:type="pct"/>
            <w:tcBorders>
              <w:tl2br w:val="nil"/>
              <w:tr2bl w:val="nil"/>
            </w:tcBorders>
            <w:shd w:val="clear" w:color="auto" w:fill="auto"/>
            <w:vAlign w:val="center"/>
          </w:tcPr>
          <w:p w14:paraId="2774FB0D">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162</w:t>
            </w:r>
          </w:p>
        </w:tc>
        <w:tc>
          <w:tcPr>
            <w:tcW w:w="736" w:type="pct"/>
            <w:tcBorders>
              <w:tl2br w:val="nil"/>
              <w:tr2bl w:val="nil"/>
            </w:tcBorders>
            <w:shd w:val="clear" w:color="auto" w:fill="auto"/>
            <w:vAlign w:val="center"/>
          </w:tcPr>
          <w:p w14:paraId="6106CD9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3FE984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铝板,200*250mm</w:t>
            </w:r>
            <w:r>
              <w:rPr>
                <w:rFonts w:hint="eastAsia" w:ascii="仿宋" w:hAnsi="仿宋" w:eastAsia="仿宋" w:cs="仿宋"/>
                <w:i w:val="0"/>
                <w:iCs w:val="0"/>
                <w:color w:val="000000"/>
                <w:kern w:val="0"/>
                <w:sz w:val="18"/>
                <w:szCs w:val="18"/>
                <w:u w:val="none"/>
                <w:lang w:val="en-US" w:eastAsia="zh-CN" w:bidi="ar"/>
              </w:rPr>
              <w:br w:type="textWrapping"/>
            </w:r>
          </w:p>
        </w:tc>
        <w:tc>
          <w:tcPr>
            <w:tcW w:w="564" w:type="pct"/>
            <w:tcBorders>
              <w:tl2br w:val="nil"/>
              <w:tr2bl w:val="nil"/>
            </w:tcBorders>
            <w:shd w:val="clear" w:color="auto" w:fill="auto"/>
            <w:vAlign w:val="center"/>
          </w:tcPr>
          <w:p w14:paraId="54BF1D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95236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F6B1F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w:t>
            </w:r>
          </w:p>
        </w:tc>
        <w:tc>
          <w:tcPr>
            <w:tcW w:w="815" w:type="pct"/>
            <w:tcBorders>
              <w:tl2br w:val="nil"/>
              <w:tr2bl w:val="nil"/>
            </w:tcBorders>
            <w:shd w:val="clear" w:color="auto" w:fill="auto"/>
            <w:noWrap/>
            <w:vAlign w:val="bottom"/>
          </w:tcPr>
          <w:p w14:paraId="36FA7CC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5B6AEE4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298A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3" w:hRule="atLeast"/>
          <w:jc w:val="center"/>
        </w:trPr>
        <w:tc>
          <w:tcPr>
            <w:tcW w:w="307" w:type="pct"/>
            <w:tcBorders>
              <w:tl2br w:val="nil"/>
              <w:tr2bl w:val="nil"/>
            </w:tcBorders>
            <w:shd w:val="clear" w:color="auto" w:fill="auto"/>
            <w:vAlign w:val="center"/>
          </w:tcPr>
          <w:p w14:paraId="14DFC46F">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163</w:t>
            </w:r>
          </w:p>
        </w:tc>
        <w:tc>
          <w:tcPr>
            <w:tcW w:w="736" w:type="pct"/>
            <w:tcBorders>
              <w:tl2br w:val="nil"/>
              <w:tr2bl w:val="nil"/>
            </w:tcBorders>
            <w:shd w:val="clear" w:color="auto" w:fill="auto"/>
            <w:vAlign w:val="center"/>
          </w:tcPr>
          <w:p w14:paraId="118D03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巡检劳保用品穿戴标准</w:t>
            </w:r>
          </w:p>
        </w:tc>
        <w:tc>
          <w:tcPr>
            <w:tcW w:w="1005" w:type="pct"/>
            <w:tcBorders>
              <w:tl2br w:val="nil"/>
              <w:tr2bl w:val="nil"/>
            </w:tcBorders>
            <w:shd w:val="clear" w:color="auto" w:fill="auto"/>
            <w:vAlign w:val="center"/>
          </w:tcPr>
          <w:p w14:paraId="3AFADC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长方形、PVC反光膜材质，尺寸：600*800mm</w:t>
            </w:r>
          </w:p>
        </w:tc>
        <w:tc>
          <w:tcPr>
            <w:tcW w:w="564" w:type="pct"/>
            <w:tcBorders>
              <w:tl2br w:val="nil"/>
              <w:tr2bl w:val="nil"/>
            </w:tcBorders>
            <w:shd w:val="clear" w:color="auto" w:fill="auto"/>
            <w:vAlign w:val="center"/>
          </w:tcPr>
          <w:p w14:paraId="3CF161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A0C1D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5AE0D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76655CCE">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9CF42CB">
            <w:pPr>
              <w:jc w:val="center"/>
              <w:rPr>
                <w:rFonts w:hint="eastAsia" w:ascii="仿宋" w:hAnsi="仿宋" w:eastAsia="仿宋" w:cs="仿宋"/>
                <w:i w:val="0"/>
                <w:iCs w:val="0"/>
                <w:color w:val="000000"/>
                <w:sz w:val="18"/>
                <w:szCs w:val="18"/>
                <w:u w:val="none"/>
              </w:rPr>
            </w:pPr>
          </w:p>
        </w:tc>
      </w:tr>
      <w:tr w14:paraId="0F3A3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1" w:hRule="atLeast"/>
          <w:jc w:val="center"/>
        </w:trPr>
        <w:tc>
          <w:tcPr>
            <w:tcW w:w="307" w:type="pct"/>
            <w:tcBorders>
              <w:tl2br w:val="nil"/>
              <w:tr2bl w:val="nil"/>
            </w:tcBorders>
            <w:shd w:val="clear" w:color="auto" w:fill="auto"/>
            <w:vAlign w:val="center"/>
          </w:tcPr>
          <w:p w14:paraId="66A4BC78">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164</w:t>
            </w:r>
          </w:p>
        </w:tc>
        <w:tc>
          <w:tcPr>
            <w:tcW w:w="736" w:type="pct"/>
            <w:tcBorders>
              <w:tl2br w:val="nil"/>
              <w:tr2bl w:val="nil"/>
            </w:tcBorders>
            <w:shd w:val="clear" w:color="auto" w:fill="auto"/>
            <w:vAlign w:val="center"/>
          </w:tcPr>
          <w:p w14:paraId="1F8678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005" w:type="pct"/>
            <w:tcBorders>
              <w:tl2br w:val="nil"/>
              <w:tr2bl w:val="nil"/>
            </w:tcBorders>
            <w:shd w:val="clear" w:color="auto" w:fill="auto"/>
            <w:vAlign w:val="center"/>
          </w:tcPr>
          <w:p w14:paraId="1B95BC6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长250mm*100mm  有孔可挂</w:t>
            </w:r>
          </w:p>
        </w:tc>
        <w:tc>
          <w:tcPr>
            <w:tcW w:w="564" w:type="pct"/>
            <w:tcBorders>
              <w:tl2br w:val="nil"/>
              <w:tr2bl w:val="nil"/>
            </w:tcBorders>
            <w:shd w:val="clear" w:color="auto" w:fill="auto"/>
            <w:vAlign w:val="center"/>
          </w:tcPr>
          <w:p w14:paraId="5EC844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CE269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D1900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1F73DE1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AA3DE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3C31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307" w:type="pct"/>
            <w:tcBorders>
              <w:tl2br w:val="nil"/>
              <w:tr2bl w:val="nil"/>
            </w:tcBorders>
            <w:shd w:val="clear" w:color="auto" w:fill="auto"/>
            <w:vAlign w:val="center"/>
          </w:tcPr>
          <w:p w14:paraId="3EDEC1DB">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165</w:t>
            </w:r>
          </w:p>
        </w:tc>
        <w:tc>
          <w:tcPr>
            <w:tcW w:w="736" w:type="pct"/>
            <w:tcBorders>
              <w:tl2br w:val="nil"/>
              <w:tr2bl w:val="nil"/>
            </w:tcBorders>
            <w:shd w:val="clear" w:color="auto" w:fill="auto"/>
            <w:vAlign w:val="center"/>
          </w:tcPr>
          <w:p w14:paraId="213EA2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71A90EF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长250mm*200mm  </w:t>
            </w:r>
          </w:p>
        </w:tc>
        <w:tc>
          <w:tcPr>
            <w:tcW w:w="564" w:type="pct"/>
            <w:tcBorders>
              <w:tl2br w:val="nil"/>
              <w:tr2bl w:val="nil"/>
            </w:tcBorders>
            <w:shd w:val="clear" w:color="auto" w:fill="auto"/>
            <w:vAlign w:val="center"/>
          </w:tcPr>
          <w:p w14:paraId="2E490F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C729C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F24C1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EFE2C0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3D47C4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5A27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307" w:type="pct"/>
            <w:tcBorders>
              <w:tl2br w:val="nil"/>
              <w:tr2bl w:val="nil"/>
            </w:tcBorders>
            <w:shd w:val="clear" w:color="auto" w:fill="auto"/>
            <w:vAlign w:val="center"/>
          </w:tcPr>
          <w:p w14:paraId="61AACF62">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166</w:t>
            </w:r>
          </w:p>
        </w:tc>
        <w:tc>
          <w:tcPr>
            <w:tcW w:w="736" w:type="pct"/>
            <w:tcBorders>
              <w:tl2br w:val="nil"/>
              <w:tr2bl w:val="nil"/>
            </w:tcBorders>
            <w:shd w:val="clear" w:color="auto" w:fill="auto"/>
            <w:vAlign w:val="center"/>
          </w:tcPr>
          <w:p w14:paraId="5B4422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17C502C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长300mm*180mm  有孔可挂</w:t>
            </w:r>
          </w:p>
        </w:tc>
        <w:tc>
          <w:tcPr>
            <w:tcW w:w="564" w:type="pct"/>
            <w:tcBorders>
              <w:tl2br w:val="nil"/>
              <w:tr2bl w:val="nil"/>
            </w:tcBorders>
            <w:shd w:val="clear" w:color="auto" w:fill="auto"/>
            <w:vAlign w:val="center"/>
          </w:tcPr>
          <w:p w14:paraId="067956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0445F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C35D04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F39692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2F318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EB8C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50" w:hRule="atLeast"/>
          <w:jc w:val="center"/>
        </w:trPr>
        <w:tc>
          <w:tcPr>
            <w:tcW w:w="307" w:type="pct"/>
            <w:tcBorders>
              <w:tl2br w:val="nil"/>
              <w:tr2bl w:val="nil"/>
            </w:tcBorders>
            <w:shd w:val="clear" w:color="auto" w:fill="auto"/>
            <w:vAlign w:val="center"/>
          </w:tcPr>
          <w:p w14:paraId="2B1AC27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167</w:t>
            </w:r>
          </w:p>
        </w:tc>
        <w:tc>
          <w:tcPr>
            <w:tcW w:w="736" w:type="pct"/>
            <w:tcBorders>
              <w:tl2br w:val="nil"/>
              <w:tr2bl w:val="nil"/>
            </w:tcBorders>
            <w:shd w:val="clear" w:color="auto" w:fill="auto"/>
            <w:vAlign w:val="center"/>
          </w:tcPr>
          <w:p w14:paraId="1EE52B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413D23B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677465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4872F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89AF5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20577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B085E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CE3E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45" w:hRule="atLeast"/>
          <w:jc w:val="center"/>
        </w:trPr>
        <w:tc>
          <w:tcPr>
            <w:tcW w:w="307" w:type="pct"/>
            <w:tcBorders>
              <w:tl2br w:val="nil"/>
              <w:tr2bl w:val="nil"/>
            </w:tcBorders>
            <w:shd w:val="clear" w:color="auto" w:fill="auto"/>
            <w:vAlign w:val="center"/>
          </w:tcPr>
          <w:p w14:paraId="0DA93187">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168</w:t>
            </w:r>
          </w:p>
        </w:tc>
        <w:tc>
          <w:tcPr>
            <w:tcW w:w="736" w:type="pct"/>
            <w:tcBorders>
              <w:tl2br w:val="nil"/>
              <w:tr2bl w:val="nil"/>
            </w:tcBorders>
            <w:shd w:val="clear" w:color="auto" w:fill="auto"/>
            <w:vAlign w:val="center"/>
          </w:tcPr>
          <w:p w14:paraId="405890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无法上架不规则物料</w:t>
            </w:r>
          </w:p>
        </w:tc>
        <w:tc>
          <w:tcPr>
            <w:tcW w:w="1005" w:type="pct"/>
            <w:tcBorders>
              <w:tl2br w:val="nil"/>
              <w:tr2bl w:val="nil"/>
            </w:tcBorders>
            <w:shd w:val="clear" w:color="auto" w:fill="auto"/>
            <w:vAlign w:val="center"/>
          </w:tcPr>
          <w:p w14:paraId="633D981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54F7AA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36CA6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65603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2E5113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0BD040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644B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6" w:hRule="atLeast"/>
          <w:jc w:val="center"/>
        </w:trPr>
        <w:tc>
          <w:tcPr>
            <w:tcW w:w="307" w:type="pct"/>
            <w:tcBorders>
              <w:tl2br w:val="nil"/>
              <w:tr2bl w:val="nil"/>
            </w:tcBorders>
            <w:shd w:val="clear" w:color="auto" w:fill="auto"/>
            <w:vAlign w:val="center"/>
          </w:tcPr>
          <w:p w14:paraId="5F6B95E0">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169</w:t>
            </w:r>
          </w:p>
        </w:tc>
        <w:tc>
          <w:tcPr>
            <w:tcW w:w="736" w:type="pct"/>
            <w:tcBorders>
              <w:tl2br w:val="nil"/>
              <w:tr2bl w:val="nil"/>
            </w:tcBorders>
            <w:shd w:val="clear" w:color="auto" w:fill="auto"/>
            <w:vAlign w:val="center"/>
          </w:tcPr>
          <w:p w14:paraId="615CF4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今日破碎物料</w:t>
            </w:r>
          </w:p>
        </w:tc>
        <w:tc>
          <w:tcPr>
            <w:tcW w:w="1005" w:type="pct"/>
            <w:tcBorders>
              <w:tl2br w:val="nil"/>
              <w:tr2bl w:val="nil"/>
            </w:tcBorders>
            <w:shd w:val="clear" w:color="auto" w:fill="auto"/>
            <w:vAlign w:val="center"/>
          </w:tcPr>
          <w:p w14:paraId="39BB7E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2B5755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A4A8F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533CA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7A47C12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65E3A9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AF32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91" w:hRule="atLeast"/>
          <w:jc w:val="center"/>
        </w:trPr>
        <w:tc>
          <w:tcPr>
            <w:tcW w:w="307" w:type="pct"/>
            <w:tcBorders>
              <w:tl2br w:val="nil"/>
              <w:tr2bl w:val="nil"/>
            </w:tcBorders>
            <w:shd w:val="clear" w:color="auto" w:fill="auto"/>
            <w:vAlign w:val="center"/>
          </w:tcPr>
          <w:p w14:paraId="5467BD5E">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170</w:t>
            </w:r>
          </w:p>
        </w:tc>
        <w:tc>
          <w:tcPr>
            <w:tcW w:w="736" w:type="pct"/>
            <w:tcBorders>
              <w:tl2br w:val="nil"/>
              <w:tr2bl w:val="nil"/>
            </w:tcBorders>
            <w:shd w:val="clear" w:color="auto" w:fill="auto"/>
            <w:vAlign w:val="center"/>
          </w:tcPr>
          <w:p w14:paraId="43FAFF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今日撕碎物料</w:t>
            </w:r>
          </w:p>
        </w:tc>
        <w:tc>
          <w:tcPr>
            <w:tcW w:w="1005" w:type="pct"/>
            <w:tcBorders>
              <w:tl2br w:val="nil"/>
              <w:tr2bl w:val="nil"/>
            </w:tcBorders>
            <w:shd w:val="clear" w:color="auto" w:fill="auto"/>
            <w:vAlign w:val="center"/>
          </w:tcPr>
          <w:p w14:paraId="2DC3823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0033E2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89659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96C5C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1A2EE51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77533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E958C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23" w:hRule="atLeast"/>
          <w:jc w:val="center"/>
        </w:trPr>
        <w:tc>
          <w:tcPr>
            <w:tcW w:w="307" w:type="pct"/>
            <w:tcBorders>
              <w:tl2br w:val="nil"/>
              <w:tr2bl w:val="nil"/>
            </w:tcBorders>
            <w:shd w:val="clear" w:color="auto" w:fill="auto"/>
            <w:vAlign w:val="center"/>
          </w:tcPr>
          <w:p w14:paraId="4AEE3A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171</w:t>
            </w:r>
          </w:p>
        </w:tc>
        <w:tc>
          <w:tcPr>
            <w:tcW w:w="736" w:type="pct"/>
            <w:tcBorders>
              <w:tl2br w:val="nil"/>
              <w:tr2bl w:val="nil"/>
            </w:tcBorders>
            <w:shd w:val="clear" w:color="auto" w:fill="auto"/>
            <w:vAlign w:val="center"/>
          </w:tcPr>
          <w:p w14:paraId="5FBFA3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今日入池物料</w:t>
            </w:r>
          </w:p>
        </w:tc>
        <w:tc>
          <w:tcPr>
            <w:tcW w:w="1005" w:type="pct"/>
            <w:tcBorders>
              <w:tl2br w:val="nil"/>
              <w:tr2bl w:val="nil"/>
            </w:tcBorders>
            <w:shd w:val="clear" w:color="auto" w:fill="auto"/>
            <w:vAlign w:val="center"/>
          </w:tcPr>
          <w:p w14:paraId="50C66CA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68669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B0E54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FE210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6139CC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700D5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CAAD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6" w:hRule="atLeast"/>
          <w:jc w:val="center"/>
        </w:trPr>
        <w:tc>
          <w:tcPr>
            <w:tcW w:w="307" w:type="pct"/>
            <w:tcBorders>
              <w:tl2br w:val="nil"/>
              <w:tr2bl w:val="nil"/>
            </w:tcBorders>
            <w:shd w:val="clear" w:color="auto" w:fill="auto"/>
            <w:vAlign w:val="center"/>
          </w:tcPr>
          <w:p w14:paraId="10235B6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172</w:t>
            </w:r>
          </w:p>
        </w:tc>
        <w:tc>
          <w:tcPr>
            <w:tcW w:w="736" w:type="pct"/>
            <w:tcBorders>
              <w:tl2br w:val="nil"/>
              <w:tr2bl w:val="nil"/>
            </w:tcBorders>
            <w:shd w:val="clear" w:color="auto" w:fill="auto"/>
            <w:vAlign w:val="center"/>
          </w:tcPr>
          <w:p w14:paraId="4338D9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今日提升机物料</w:t>
            </w:r>
          </w:p>
        </w:tc>
        <w:tc>
          <w:tcPr>
            <w:tcW w:w="1005" w:type="pct"/>
            <w:tcBorders>
              <w:tl2br w:val="nil"/>
              <w:tr2bl w:val="nil"/>
            </w:tcBorders>
            <w:shd w:val="clear" w:color="auto" w:fill="auto"/>
            <w:vAlign w:val="center"/>
          </w:tcPr>
          <w:p w14:paraId="71F1338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4A6DB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257D1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1A51F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6CD65D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CFBE1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C84A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jc w:val="center"/>
        </w:trPr>
        <w:tc>
          <w:tcPr>
            <w:tcW w:w="307" w:type="pct"/>
            <w:tcBorders>
              <w:tl2br w:val="nil"/>
              <w:tr2bl w:val="nil"/>
            </w:tcBorders>
            <w:shd w:val="clear" w:color="auto" w:fill="auto"/>
            <w:vAlign w:val="center"/>
          </w:tcPr>
          <w:p w14:paraId="4D9790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173</w:t>
            </w:r>
          </w:p>
        </w:tc>
        <w:tc>
          <w:tcPr>
            <w:tcW w:w="736" w:type="pct"/>
            <w:tcBorders>
              <w:tl2br w:val="nil"/>
              <w:tr2bl w:val="nil"/>
            </w:tcBorders>
            <w:shd w:val="clear" w:color="auto" w:fill="auto"/>
            <w:vAlign w:val="center"/>
          </w:tcPr>
          <w:p w14:paraId="6173AF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今日小包装物料</w:t>
            </w:r>
          </w:p>
        </w:tc>
        <w:tc>
          <w:tcPr>
            <w:tcW w:w="1005" w:type="pct"/>
            <w:tcBorders>
              <w:tl2br w:val="nil"/>
              <w:tr2bl w:val="nil"/>
            </w:tcBorders>
            <w:shd w:val="clear" w:color="auto" w:fill="auto"/>
            <w:vAlign w:val="center"/>
          </w:tcPr>
          <w:p w14:paraId="4A4D767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4F0C2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5CEC8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D019B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45C4AE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D9877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BD75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24" w:hRule="atLeast"/>
          <w:jc w:val="center"/>
        </w:trPr>
        <w:tc>
          <w:tcPr>
            <w:tcW w:w="307" w:type="pct"/>
            <w:tcBorders>
              <w:tl2br w:val="nil"/>
              <w:tr2bl w:val="nil"/>
            </w:tcBorders>
            <w:shd w:val="clear" w:color="auto" w:fill="auto"/>
            <w:vAlign w:val="center"/>
          </w:tcPr>
          <w:p w14:paraId="1909E2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174</w:t>
            </w:r>
          </w:p>
        </w:tc>
        <w:tc>
          <w:tcPr>
            <w:tcW w:w="736" w:type="pct"/>
            <w:tcBorders>
              <w:tl2br w:val="nil"/>
              <w:tr2bl w:val="nil"/>
            </w:tcBorders>
            <w:shd w:val="clear" w:color="auto" w:fill="auto"/>
            <w:vAlign w:val="center"/>
          </w:tcPr>
          <w:p w14:paraId="5998A9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今日混液物料</w:t>
            </w:r>
          </w:p>
        </w:tc>
        <w:tc>
          <w:tcPr>
            <w:tcW w:w="1005" w:type="pct"/>
            <w:tcBorders>
              <w:tl2br w:val="nil"/>
              <w:tr2bl w:val="nil"/>
            </w:tcBorders>
            <w:shd w:val="clear" w:color="auto" w:fill="auto"/>
            <w:vAlign w:val="center"/>
          </w:tcPr>
          <w:p w14:paraId="5D50530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11F53F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7EE75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F9170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46D7CB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CC8A9F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06C9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2" w:hRule="atLeast"/>
          <w:jc w:val="center"/>
        </w:trPr>
        <w:tc>
          <w:tcPr>
            <w:tcW w:w="307" w:type="pct"/>
            <w:tcBorders>
              <w:tl2br w:val="nil"/>
              <w:tr2bl w:val="nil"/>
            </w:tcBorders>
            <w:shd w:val="clear" w:color="auto" w:fill="auto"/>
            <w:vAlign w:val="center"/>
          </w:tcPr>
          <w:p w14:paraId="03C182A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175</w:t>
            </w:r>
          </w:p>
        </w:tc>
        <w:tc>
          <w:tcPr>
            <w:tcW w:w="736" w:type="pct"/>
            <w:tcBorders>
              <w:tl2br w:val="nil"/>
              <w:tr2bl w:val="nil"/>
            </w:tcBorders>
            <w:shd w:val="clear" w:color="auto" w:fill="auto"/>
            <w:vAlign w:val="center"/>
          </w:tcPr>
          <w:p w14:paraId="2A4D90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今日物化物料</w:t>
            </w:r>
          </w:p>
        </w:tc>
        <w:tc>
          <w:tcPr>
            <w:tcW w:w="1005" w:type="pct"/>
            <w:tcBorders>
              <w:tl2br w:val="nil"/>
              <w:tr2bl w:val="nil"/>
            </w:tcBorders>
            <w:shd w:val="clear" w:color="auto" w:fill="auto"/>
            <w:vAlign w:val="center"/>
          </w:tcPr>
          <w:p w14:paraId="7E6278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465712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1DF83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9421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37AC9E3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215F8C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45AF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307" w:type="pct"/>
            <w:tcBorders>
              <w:tl2br w:val="nil"/>
              <w:tr2bl w:val="nil"/>
            </w:tcBorders>
            <w:shd w:val="clear" w:color="auto" w:fill="auto"/>
            <w:vAlign w:val="center"/>
          </w:tcPr>
          <w:p w14:paraId="0F0B7D2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176</w:t>
            </w:r>
          </w:p>
        </w:tc>
        <w:tc>
          <w:tcPr>
            <w:tcW w:w="736" w:type="pct"/>
            <w:tcBorders>
              <w:tl2br w:val="nil"/>
              <w:tr2bl w:val="nil"/>
            </w:tcBorders>
            <w:shd w:val="clear" w:color="auto" w:fill="auto"/>
            <w:vAlign w:val="center"/>
          </w:tcPr>
          <w:p w14:paraId="30DFDB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005" w:type="pct"/>
            <w:tcBorders>
              <w:tl2br w:val="nil"/>
              <w:tr2bl w:val="nil"/>
            </w:tcBorders>
            <w:shd w:val="clear" w:color="auto" w:fill="auto"/>
            <w:vAlign w:val="center"/>
          </w:tcPr>
          <w:p w14:paraId="616D481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73CD99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91A93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AD4D3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74AB9F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2C5518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23FD2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9" w:hRule="atLeast"/>
          <w:jc w:val="center"/>
        </w:trPr>
        <w:tc>
          <w:tcPr>
            <w:tcW w:w="307" w:type="pct"/>
            <w:tcBorders>
              <w:tl2br w:val="nil"/>
              <w:tr2bl w:val="nil"/>
            </w:tcBorders>
            <w:shd w:val="clear" w:color="auto" w:fill="auto"/>
            <w:vAlign w:val="center"/>
          </w:tcPr>
          <w:p w14:paraId="34DBE1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177</w:t>
            </w:r>
          </w:p>
        </w:tc>
        <w:tc>
          <w:tcPr>
            <w:tcW w:w="736" w:type="pct"/>
            <w:tcBorders>
              <w:tl2br w:val="nil"/>
              <w:tr2bl w:val="nil"/>
            </w:tcBorders>
            <w:shd w:val="clear" w:color="auto" w:fill="auto"/>
            <w:vAlign w:val="center"/>
          </w:tcPr>
          <w:p w14:paraId="144080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小包装备料区</w:t>
            </w:r>
          </w:p>
        </w:tc>
        <w:tc>
          <w:tcPr>
            <w:tcW w:w="1005" w:type="pct"/>
            <w:tcBorders>
              <w:tl2br w:val="nil"/>
              <w:tr2bl w:val="nil"/>
            </w:tcBorders>
            <w:shd w:val="clear" w:color="auto" w:fill="auto"/>
            <w:vAlign w:val="center"/>
          </w:tcPr>
          <w:p w14:paraId="71C670F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7422B4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0192A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E68B7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303D0F4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60DA6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40F4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jc w:val="center"/>
        </w:trPr>
        <w:tc>
          <w:tcPr>
            <w:tcW w:w="307" w:type="pct"/>
            <w:tcBorders>
              <w:tl2br w:val="nil"/>
              <w:tr2bl w:val="nil"/>
            </w:tcBorders>
            <w:shd w:val="clear" w:color="auto" w:fill="auto"/>
            <w:vAlign w:val="center"/>
          </w:tcPr>
          <w:p w14:paraId="23030E0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178</w:t>
            </w:r>
          </w:p>
        </w:tc>
        <w:tc>
          <w:tcPr>
            <w:tcW w:w="736" w:type="pct"/>
            <w:tcBorders>
              <w:tl2br w:val="nil"/>
              <w:tr2bl w:val="nil"/>
            </w:tcBorders>
            <w:shd w:val="clear" w:color="auto" w:fill="auto"/>
            <w:vAlign w:val="center"/>
          </w:tcPr>
          <w:p w14:paraId="52EC3F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破碎物料备料区</w:t>
            </w:r>
          </w:p>
        </w:tc>
        <w:tc>
          <w:tcPr>
            <w:tcW w:w="1005" w:type="pct"/>
            <w:tcBorders>
              <w:tl2br w:val="nil"/>
              <w:tr2bl w:val="nil"/>
            </w:tcBorders>
            <w:shd w:val="clear" w:color="auto" w:fill="auto"/>
            <w:vAlign w:val="center"/>
          </w:tcPr>
          <w:p w14:paraId="6999D8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0F9285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4D263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123FD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71E8A09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71D45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8ADC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307" w:type="pct"/>
            <w:tcBorders>
              <w:tl2br w:val="nil"/>
              <w:tr2bl w:val="nil"/>
            </w:tcBorders>
            <w:shd w:val="clear" w:color="auto" w:fill="auto"/>
            <w:vAlign w:val="center"/>
          </w:tcPr>
          <w:p w14:paraId="0DCD75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179</w:t>
            </w:r>
          </w:p>
        </w:tc>
        <w:tc>
          <w:tcPr>
            <w:tcW w:w="736" w:type="pct"/>
            <w:tcBorders>
              <w:tl2br w:val="nil"/>
              <w:tr2bl w:val="nil"/>
            </w:tcBorders>
            <w:shd w:val="clear" w:color="auto" w:fill="auto"/>
            <w:vAlign w:val="center"/>
          </w:tcPr>
          <w:p w14:paraId="5B2AFE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特殊废液备料区</w:t>
            </w:r>
          </w:p>
        </w:tc>
        <w:tc>
          <w:tcPr>
            <w:tcW w:w="1005" w:type="pct"/>
            <w:tcBorders>
              <w:tl2br w:val="nil"/>
              <w:tr2bl w:val="nil"/>
            </w:tcBorders>
            <w:shd w:val="clear" w:color="auto" w:fill="auto"/>
            <w:vAlign w:val="center"/>
          </w:tcPr>
          <w:p w14:paraId="2F5001B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2F79C8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2A29D8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3EFA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815" w:type="pct"/>
            <w:tcBorders>
              <w:tl2br w:val="nil"/>
              <w:tr2bl w:val="nil"/>
            </w:tcBorders>
            <w:shd w:val="clear" w:color="auto" w:fill="auto"/>
            <w:vAlign w:val="center"/>
          </w:tcPr>
          <w:p w14:paraId="4E7B1F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8D4FF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BE6E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0" w:hRule="atLeast"/>
          <w:jc w:val="center"/>
        </w:trPr>
        <w:tc>
          <w:tcPr>
            <w:tcW w:w="307" w:type="pct"/>
            <w:tcBorders>
              <w:tl2br w:val="nil"/>
              <w:tr2bl w:val="nil"/>
            </w:tcBorders>
            <w:shd w:val="clear" w:color="auto" w:fill="auto"/>
            <w:vAlign w:val="center"/>
          </w:tcPr>
          <w:p w14:paraId="05B94D9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180</w:t>
            </w:r>
          </w:p>
        </w:tc>
        <w:tc>
          <w:tcPr>
            <w:tcW w:w="736" w:type="pct"/>
            <w:tcBorders>
              <w:tl2br w:val="nil"/>
              <w:tr2bl w:val="nil"/>
            </w:tcBorders>
            <w:shd w:val="clear" w:color="auto" w:fill="auto"/>
            <w:vAlign w:val="center"/>
          </w:tcPr>
          <w:p w14:paraId="018F7E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防火卷帘门配电柜</w:t>
            </w:r>
          </w:p>
        </w:tc>
        <w:tc>
          <w:tcPr>
            <w:tcW w:w="1005" w:type="pct"/>
            <w:tcBorders>
              <w:tl2br w:val="nil"/>
              <w:tr2bl w:val="nil"/>
            </w:tcBorders>
            <w:shd w:val="clear" w:color="auto" w:fill="auto"/>
            <w:vAlign w:val="center"/>
          </w:tcPr>
          <w:p w14:paraId="3491FBD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29B639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6754B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57806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7748B36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3D1412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D6EC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1" w:hRule="atLeast"/>
          <w:jc w:val="center"/>
        </w:trPr>
        <w:tc>
          <w:tcPr>
            <w:tcW w:w="307" w:type="pct"/>
            <w:tcBorders>
              <w:tl2br w:val="nil"/>
              <w:tr2bl w:val="nil"/>
            </w:tcBorders>
            <w:shd w:val="clear" w:color="auto" w:fill="auto"/>
            <w:vAlign w:val="center"/>
          </w:tcPr>
          <w:p w14:paraId="63A56E1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181</w:t>
            </w:r>
          </w:p>
        </w:tc>
        <w:tc>
          <w:tcPr>
            <w:tcW w:w="736" w:type="pct"/>
            <w:tcBorders>
              <w:tl2br w:val="nil"/>
              <w:tr2bl w:val="nil"/>
            </w:tcBorders>
            <w:shd w:val="clear" w:color="auto" w:fill="auto"/>
            <w:vAlign w:val="center"/>
          </w:tcPr>
          <w:p w14:paraId="335310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7AF263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5FFF18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49924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06D7A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9CEB12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73983E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40DE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5" w:hRule="atLeast"/>
          <w:jc w:val="center"/>
        </w:trPr>
        <w:tc>
          <w:tcPr>
            <w:tcW w:w="307" w:type="pct"/>
            <w:tcBorders>
              <w:tl2br w:val="nil"/>
              <w:tr2bl w:val="nil"/>
            </w:tcBorders>
            <w:shd w:val="clear" w:color="auto" w:fill="auto"/>
            <w:vAlign w:val="center"/>
          </w:tcPr>
          <w:p w14:paraId="5C5A76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182</w:t>
            </w:r>
          </w:p>
        </w:tc>
        <w:tc>
          <w:tcPr>
            <w:tcW w:w="736" w:type="pct"/>
            <w:tcBorders>
              <w:tl2br w:val="nil"/>
              <w:tr2bl w:val="nil"/>
            </w:tcBorders>
            <w:shd w:val="clear" w:color="auto" w:fill="auto"/>
            <w:vAlign w:val="center"/>
          </w:tcPr>
          <w:p w14:paraId="46D14D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设备降温，开门通风</w:t>
            </w:r>
          </w:p>
        </w:tc>
        <w:tc>
          <w:tcPr>
            <w:tcW w:w="1005" w:type="pct"/>
            <w:tcBorders>
              <w:tl2br w:val="nil"/>
              <w:tr2bl w:val="nil"/>
            </w:tcBorders>
            <w:shd w:val="clear" w:color="auto" w:fill="auto"/>
            <w:vAlign w:val="center"/>
          </w:tcPr>
          <w:p w14:paraId="026ABB1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长25cm*10cm  有孔可挂</w:t>
            </w:r>
          </w:p>
        </w:tc>
        <w:tc>
          <w:tcPr>
            <w:tcW w:w="564" w:type="pct"/>
            <w:tcBorders>
              <w:tl2br w:val="nil"/>
              <w:tr2bl w:val="nil"/>
            </w:tcBorders>
            <w:shd w:val="clear" w:color="auto" w:fill="auto"/>
            <w:vAlign w:val="center"/>
          </w:tcPr>
          <w:p w14:paraId="2D8401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9683B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C838D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F594B5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86B8A5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42F8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jc w:val="center"/>
        </w:trPr>
        <w:tc>
          <w:tcPr>
            <w:tcW w:w="307" w:type="pct"/>
            <w:tcBorders>
              <w:tl2br w:val="nil"/>
              <w:tr2bl w:val="nil"/>
            </w:tcBorders>
            <w:shd w:val="clear" w:color="auto" w:fill="auto"/>
            <w:vAlign w:val="center"/>
          </w:tcPr>
          <w:p w14:paraId="684CF59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183</w:t>
            </w:r>
          </w:p>
        </w:tc>
        <w:tc>
          <w:tcPr>
            <w:tcW w:w="736" w:type="pct"/>
            <w:tcBorders>
              <w:tl2br w:val="nil"/>
              <w:tr2bl w:val="nil"/>
            </w:tcBorders>
            <w:shd w:val="clear" w:color="auto" w:fill="auto"/>
            <w:vAlign w:val="center"/>
          </w:tcPr>
          <w:p w14:paraId="1BDBD0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停用设备</w:t>
            </w:r>
          </w:p>
        </w:tc>
        <w:tc>
          <w:tcPr>
            <w:tcW w:w="1005" w:type="pct"/>
            <w:tcBorders>
              <w:tl2br w:val="nil"/>
              <w:tr2bl w:val="nil"/>
            </w:tcBorders>
            <w:shd w:val="clear" w:color="auto" w:fill="auto"/>
            <w:vAlign w:val="center"/>
          </w:tcPr>
          <w:p w14:paraId="17224E2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610FCC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16659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478A9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0772FF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E4063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670D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48" w:hRule="atLeast"/>
          <w:jc w:val="center"/>
        </w:trPr>
        <w:tc>
          <w:tcPr>
            <w:tcW w:w="307" w:type="pct"/>
            <w:tcBorders>
              <w:tl2br w:val="nil"/>
              <w:tr2bl w:val="nil"/>
            </w:tcBorders>
            <w:shd w:val="clear" w:color="auto" w:fill="auto"/>
            <w:vAlign w:val="center"/>
          </w:tcPr>
          <w:p w14:paraId="331416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184</w:t>
            </w:r>
          </w:p>
        </w:tc>
        <w:tc>
          <w:tcPr>
            <w:tcW w:w="736" w:type="pct"/>
            <w:tcBorders>
              <w:tl2br w:val="nil"/>
              <w:tr2bl w:val="nil"/>
            </w:tcBorders>
            <w:shd w:val="clear" w:color="auto" w:fill="auto"/>
            <w:vAlign w:val="center"/>
          </w:tcPr>
          <w:p w14:paraId="1ECCF4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2EE6215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564" w:type="pct"/>
            <w:tcBorders>
              <w:tl2br w:val="nil"/>
              <w:tr2bl w:val="nil"/>
            </w:tcBorders>
            <w:shd w:val="clear" w:color="auto" w:fill="auto"/>
            <w:vAlign w:val="center"/>
          </w:tcPr>
          <w:p w14:paraId="3677FFB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46AC8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CB373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570B53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D6B978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582B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307" w:type="pct"/>
            <w:tcBorders>
              <w:tl2br w:val="nil"/>
              <w:tr2bl w:val="nil"/>
            </w:tcBorders>
            <w:shd w:val="clear" w:color="auto" w:fill="auto"/>
            <w:vAlign w:val="center"/>
          </w:tcPr>
          <w:p w14:paraId="3E6ED16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185</w:t>
            </w:r>
          </w:p>
        </w:tc>
        <w:tc>
          <w:tcPr>
            <w:tcW w:w="736" w:type="pct"/>
            <w:tcBorders>
              <w:tl2br w:val="nil"/>
              <w:tr2bl w:val="nil"/>
            </w:tcBorders>
            <w:shd w:val="clear" w:color="auto" w:fill="auto"/>
            <w:vAlign w:val="center"/>
          </w:tcPr>
          <w:p w14:paraId="380284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w:t>
            </w:r>
          </w:p>
        </w:tc>
        <w:tc>
          <w:tcPr>
            <w:tcW w:w="1005" w:type="pct"/>
            <w:tcBorders>
              <w:tl2br w:val="nil"/>
              <w:tr2bl w:val="nil"/>
            </w:tcBorders>
            <w:shd w:val="clear" w:color="auto" w:fill="auto"/>
            <w:vAlign w:val="center"/>
          </w:tcPr>
          <w:p w14:paraId="7AE6668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材质：铝板 长25cm*20cm  </w:t>
            </w:r>
          </w:p>
        </w:tc>
        <w:tc>
          <w:tcPr>
            <w:tcW w:w="564" w:type="pct"/>
            <w:tcBorders>
              <w:tl2br w:val="nil"/>
              <w:tr2bl w:val="nil"/>
            </w:tcBorders>
            <w:shd w:val="clear" w:color="auto" w:fill="auto"/>
            <w:vAlign w:val="center"/>
          </w:tcPr>
          <w:p w14:paraId="75875A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0B9D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C67F7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0D7E27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46CD3D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8E2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5" w:hRule="atLeast"/>
          <w:jc w:val="center"/>
        </w:trPr>
        <w:tc>
          <w:tcPr>
            <w:tcW w:w="307" w:type="pct"/>
            <w:tcBorders>
              <w:tl2br w:val="nil"/>
              <w:tr2bl w:val="nil"/>
            </w:tcBorders>
            <w:shd w:val="clear" w:color="auto" w:fill="auto"/>
            <w:vAlign w:val="center"/>
          </w:tcPr>
          <w:p w14:paraId="492AC24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186</w:t>
            </w:r>
          </w:p>
        </w:tc>
        <w:tc>
          <w:tcPr>
            <w:tcW w:w="736" w:type="pct"/>
            <w:tcBorders>
              <w:tl2br w:val="nil"/>
              <w:tr2bl w:val="nil"/>
            </w:tcBorders>
            <w:shd w:val="clear" w:color="auto" w:fill="auto"/>
            <w:vAlign w:val="center"/>
          </w:tcPr>
          <w:p w14:paraId="22631F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005" w:type="pct"/>
            <w:tcBorders>
              <w:tl2br w:val="nil"/>
              <w:tr2bl w:val="nil"/>
            </w:tcBorders>
            <w:shd w:val="clear" w:color="auto" w:fill="auto"/>
            <w:vAlign w:val="center"/>
          </w:tcPr>
          <w:p w14:paraId="61E7097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反光膜贴纸，25cm*31.5cm</w:t>
            </w:r>
          </w:p>
        </w:tc>
        <w:tc>
          <w:tcPr>
            <w:tcW w:w="564" w:type="pct"/>
            <w:tcBorders>
              <w:tl2br w:val="nil"/>
              <w:tr2bl w:val="nil"/>
            </w:tcBorders>
            <w:shd w:val="clear" w:color="auto" w:fill="auto"/>
            <w:vAlign w:val="center"/>
          </w:tcPr>
          <w:p w14:paraId="588F1B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CB687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EA499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22484E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5C1BF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D617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5" w:hRule="atLeast"/>
          <w:jc w:val="center"/>
        </w:trPr>
        <w:tc>
          <w:tcPr>
            <w:tcW w:w="307" w:type="pct"/>
            <w:tcBorders>
              <w:tl2br w:val="nil"/>
              <w:tr2bl w:val="nil"/>
            </w:tcBorders>
            <w:shd w:val="clear" w:color="auto" w:fill="auto"/>
            <w:vAlign w:val="center"/>
          </w:tcPr>
          <w:p w14:paraId="73A2568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187</w:t>
            </w:r>
          </w:p>
        </w:tc>
        <w:tc>
          <w:tcPr>
            <w:tcW w:w="736" w:type="pct"/>
            <w:tcBorders>
              <w:tl2br w:val="nil"/>
              <w:tr2bl w:val="nil"/>
            </w:tcBorders>
            <w:shd w:val="clear" w:color="auto" w:fill="auto"/>
            <w:vAlign w:val="center"/>
          </w:tcPr>
          <w:p w14:paraId="404DDC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最后一位离开请关闭门窗、空调、电灯</w:t>
            </w:r>
          </w:p>
        </w:tc>
        <w:tc>
          <w:tcPr>
            <w:tcW w:w="1005" w:type="pct"/>
            <w:tcBorders>
              <w:tl2br w:val="nil"/>
              <w:tr2bl w:val="nil"/>
            </w:tcBorders>
            <w:shd w:val="clear" w:color="auto" w:fill="auto"/>
            <w:vAlign w:val="center"/>
          </w:tcPr>
          <w:p w14:paraId="44BFC8E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0D50B5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12F4A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4DF92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1C9C78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72519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C15F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0" w:hRule="atLeast"/>
          <w:jc w:val="center"/>
        </w:trPr>
        <w:tc>
          <w:tcPr>
            <w:tcW w:w="307" w:type="pct"/>
            <w:tcBorders>
              <w:tl2br w:val="nil"/>
              <w:tr2bl w:val="nil"/>
            </w:tcBorders>
            <w:shd w:val="clear" w:color="auto" w:fill="auto"/>
            <w:vAlign w:val="center"/>
          </w:tcPr>
          <w:p w14:paraId="4AE8F6B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188</w:t>
            </w:r>
          </w:p>
        </w:tc>
        <w:tc>
          <w:tcPr>
            <w:tcW w:w="736" w:type="pct"/>
            <w:tcBorders>
              <w:tl2br w:val="nil"/>
              <w:tr2bl w:val="nil"/>
            </w:tcBorders>
            <w:shd w:val="clear" w:color="auto" w:fill="auto"/>
            <w:vAlign w:val="center"/>
          </w:tcPr>
          <w:p w14:paraId="0911DE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6BD49AC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3F92D7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C2ACA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1F6D5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815" w:type="pct"/>
            <w:tcBorders>
              <w:tl2br w:val="nil"/>
              <w:tr2bl w:val="nil"/>
            </w:tcBorders>
            <w:shd w:val="clear" w:color="auto" w:fill="auto"/>
            <w:noWrap/>
            <w:vAlign w:val="bottom"/>
          </w:tcPr>
          <w:p w14:paraId="12E9D69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3D51711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9782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0" w:hRule="atLeast"/>
          <w:jc w:val="center"/>
        </w:trPr>
        <w:tc>
          <w:tcPr>
            <w:tcW w:w="307" w:type="pct"/>
            <w:tcBorders>
              <w:tl2br w:val="nil"/>
              <w:tr2bl w:val="nil"/>
            </w:tcBorders>
            <w:shd w:val="clear" w:color="auto" w:fill="auto"/>
            <w:vAlign w:val="center"/>
          </w:tcPr>
          <w:p w14:paraId="288BA3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189</w:t>
            </w:r>
          </w:p>
        </w:tc>
        <w:tc>
          <w:tcPr>
            <w:tcW w:w="736" w:type="pct"/>
            <w:tcBorders>
              <w:tl2br w:val="nil"/>
              <w:tr2bl w:val="nil"/>
            </w:tcBorders>
            <w:shd w:val="clear" w:color="auto" w:fill="auto"/>
            <w:vAlign w:val="center"/>
          </w:tcPr>
          <w:p w14:paraId="769C2E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005" w:type="pct"/>
            <w:tcBorders>
              <w:tl2br w:val="nil"/>
              <w:tr2bl w:val="nil"/>
            </w:tcBorders>
            <w:shd w:val="clear" w:color="auto" w:fill="auto"/>
            <w:vAlign w:val="center"/>
          </w:tcPr>
          <w:p w14:paraId="4F6C1BE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097E87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53C85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块 </w:t>
            </w:r>
          </w:p>
        </w:tc>
        <w:tc>
          <w:tcPr>
            <w:tcW w:w="373" w:type="pct"/>
            <w:tcBorders>
              <w:tl2br w:val="nil"/>
              <w:tr2bl w:val="nil"/>
            </w:tcBorders>
            <w:shd w:val="clear" w:color="auto" w:fill="auto"/>
            <w:vAlign w:val="center"/>
          </w:tcPr>
          <w:p w14:paraId="00AB90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70DE70C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3C7DD85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6759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3" w:hRule="atLeast"/>
          <w:jc w:val="center"/>
        </w:trPr>
        <w:tc>
          <w:tcPr>
            <w:tcW w:w="307" w:type="pct"/>
            <w:tcBorders>
              <w:tl2br w:val="nil"/>
              <w:tr2bl w:val="nil"/>
            </w:tcBorders>
            <w:shd w:val="clear" w:color="auto" w:fill="auto"/>
            <w:vAlign w:val="center"/>
          </w:tcPr>
          <w:p w14:paraId="70B8123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190</w:t>
            </w:r>
          </w:p>
        </w:tc>
        <w:tc>
          <w:tcPr>
            <w:tcW w:w="736" w:type="pct"/>
            <w:tcBorders>
              <w:tl2br w:val="nil"/>
              <w:tr2bl w:val="nil"/>
            </w:tcBorders>
            <w:shd w:val="clear" w:color="auto" w:fill="auto"/>
            <w:vAlign w:val="center"/>
          </w:tcPr>
          <w:p w14:paraId="1112B3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劳保用品穿戴示范牌</w:t>
            </w:r>
          </w:p>
        </w:tc>
        <w:tc>
          <w:tcPr>
            <w:tcW w:w="1005" w:type="pct"/>
            <w:tcBorders>
              <w:tl2br w:val="nil"/>
              <w:tr2bl w:val="nil"/>
            </w:tcBorders>
            <w:shd w:val="clear" w:color="auto" w:fill="auto"/>
            <w:vAlign w:val="center"/>
          </w:tcPr>
          <w:p w14:paraId="5E628C3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长80cm*60cm  </w:t>
            </w:r>
          </w:p>
        </w:tc>
        <w:tc>
          <w:tcPr>
            <w:tcW w:w="564" w:type="pct"/>
            <w:tcBorders>
              <w:tl2br w:val="nil"/>
              <w:tr2bl w:val="nil"/>
            </w:tcBorders>
            <w:shd w:val="clear" w:color="auto" w:fill="auto"/>
            <w:vAlign w:val="center"/>
          </w:tcPr>
          <w:p w14:paraId="29E4D1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A38A6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EFA6D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noWrap/>
            <w:vAlign w:val="bottom"/>
          </w:tcPr>
          <w:p w14:paraId="24396388">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noWrap/>
            <w:vAlign w:val="bottom"/>
          </w:tcPr>
          <w:p w14:paraId="597934C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lang w:val="en-US" w:eastAsia="zh-CN" w:bidi="ar"/>
              </w:rPr>
            </w:pPr>
          </w:p>
        </w:tc>
      </w:tr>
      <w:tr w14:paraId="3E890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307" w:type="pct"/>
            <w:tcBorders>
              <w:tl2br w:val="nil"/>
              <w:tr2bl w:val="nil"/>
            </w:tcBorders>
            <w:shd w:val="clear" w:color="auto" w:fill="auto"/>
            <w:vAlign w:val="center"/>
          </w:tcPr>
          <w:p w14:paraId="193DCDE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191</w:t>
            </w:r>
          </w:p>
        </w:tc>
        <w:tc>
          <w:tcPr>
            <w:tcW w:w="736" w:type="pct"/>
            <w:tcBorders>
              <w:tl2br w:val="nil"/>
              <w:tr2bl w:val="nil"/>
            </w:tcBorders>
            <w:shd w:val="clear" w:color="auto" w:fill="auto"/>
            <w:vAlign w:val="center"/>
          </w:tcPr>
          <w:p w14:paraId="28CEC3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感染”、“当心叉车”、“当心伤手”、“当心泄漏”、“禁止烟火”、“限速5公里”、“必须戴安全帽”、“必须戴防护眼镜”、“必须戴防毒面具”、“必须穿防护服”、“必须戴防护手套”、“必须穿防护鞋”</w:t>
            </w:r>
          </w:p>
        </w:tc>
        <w:tc>
          <w:tcPr>
            <w:tcW w:w="1005" w:type="pct"/>
            <w:tcBorders>
              <w:tl2br w:val="nil"/>
              <w:tr2bl w:val="nil"/>
            </w:tcBorders>
            <w:shd w:val="clear" w:color="auto" w:fill="auto"/>
            <w:vAlign w:val="center"/>
          </w:tcPr>
          <w:p w14:paraId="73945CC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599663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77533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373" w:type="pct"/>
            <w:tcBorders>
              <w:tl2br w:val="nil"/>
              <w:tr2bl w:val="nil"/>
            </w:tcBorders>
            <w:shd w:val="clear" w:color="auto" w:fill="auto"/>
            <w:vAlign w:val="center"/>
          </w:tcPr>
          <w:p w14:paraId="7EFAFB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60AED08E">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07449A69">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716CE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0" w:hRule="atLeast"/>
          <w:jc w:val="center"/>
        </w:trPr>
        <w:tc>
          <w:tcPr>
            <w:tcW w:w="307" w:type="pct"/>
            <w:tcBorders>
              <w:tl2br w:val="nil"/>
              <w:tr2bl w:val="nil"/>
            </w:tcBorders>
            <w:shd w:val="clear" w:color="auto" w:fill="auto"/>
            <w:vAlign w:val="center"/>
          </w:tcPr>
          <w:p w14:paraId="631FDC0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192</w:t>
            </w:r>
          </w:p>
        </w:tc>
        <w:tc>
          <w:tcPr>
            <w:tcW w:w="736" w:type="pct"/>
            <w:tcBorders>
              <w:tl2br w:val="nil"/>
              <w:tr2bl w:val="nil"/>
            </w:tcBorders>
            <w:shd w:val="clear" w:color="auto" w:fill="auto"/>
            <w:vAlign w:val="center"/>
          </w:tcPr>
          <w:p w14:paraId="25B801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“当心火灾”、“当心叉车”、“当心腐蚀”、“禁止烟火”、“限速5公里 ”、“必须戴安全帽”、“必须戴防护眼镜”、“必须戴防毒面具”、“必须戴防护手套”、“必须穿防护鞋”</w:t>
            </w:r>
          </w:p>
        </w:tc>
        <w:tc>
          <w:tcPr>
            <w:tcW w:w="1005" w:type="pct"/>
            <w:tcBorders>
              <w:tl2br w:val="nil"/>
              <w:tr2bl w:val="nil"/>
            </w:tcBorders>
            <w:shd w:val="clear" w:color="auto" w:fill="auto"/>
            <w:vAlign w:val="center"/>
          </w:tcPr>
          <w:p w14:paraId="004EC9D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w:t>
            </w:r>
          </w:p>
        </w:tc>
        <w:tc>
          <w:tcPr>
            <w:tcW w:w="564" w:type="pct"/>
            <w:tcBorders>
              <w:tl2br w:val="nil"/>
              <w:tr2bl w:val="nil"/>
            </w:tcBorders>
            <w:shd w:val="clear" w:color="auto" w:fill="auto"/>
            <w:vAlign w:val="center"/>
          </w:tcPr>
          <w:p w14:paraId="3CEBD33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03FFD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373" w:type="pct"/>
            <w:tcBorders>
              <w:tl2br w:val="nil"/>
              <w:tr2bl w:val="nil"/>
            </w:tcBorders>
            <w:shd w:val="clear" w:color="auto" w:fill="auto"/>
            <w:vAlign w:val="center"/>
          </w:tcPr>
          <w:p w14:paraId="3D1174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noWrap/>
            <w:vAlign w:val="bottom"/>
          </w:tcPr>
          <w:p w14:paraId="23961A9A">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250204C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471E7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0" w:hRule="atLeast"/>
          <w:jc w:val="center"/>
        </w:trPr>
        <w:tc>
          <w:tcPr>
            <w:tcW w:w="307" w:type="pct"/>
            <w:tcBorders>
              <w:tl2br w:val="nil"/>
              <w:tr2bl w:val="nil"/>
            </w:tcBorders>
            <w:shd w:val="clear" w:color="auto" w:fill="auto"/>
            <w:vAlign w:val="center"/>
          </w:tcPr>
          <w:p w14:paraId="4E5D305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193</w:t>
            </w:r>
          </w:p>
        </w:tc>
        <w:tc>
          <w:tcPr>
            <w:tcW w:w="736" w:type="pct"/>
            <w:tcBorders>
              <w:tl2br w:val="nil"/>
              <w:tr2bl w:val="nil"/>
            </w:tcBorders>
            <w:shd w:val="clear" w:color="auto" w:fill="auto"/>
            <w:vAlign w:val="center"/>
          </w:tcPr>
          <w:p w14:paraId="125C9F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0A1F26F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08421D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8BDBC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51128E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71843D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3EDEA8D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CFE5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9" w:hRule="atLeast"/>
          <w:jc w:val="center"/>
        </w:trPr>
        <w:tc>
          <w:tcPr>
            <w:tcW w:w="307" w:type="pct"/>
            <w:tcBorders>
              <w:tl2br w:val="nil"/>
              <w:tr2bl w:val="nil"/>
            </w:tcBorders>
            <w:shd w:val="clear" w:color="auto" w:fill="auto"/>
            <w:vAlign w:val="center"/>
          </w:tcPr>
          <w:p w14:paraId="049216A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194</w:t>
            </w:r>
          </w:p>
        </w:tc>
        <w:tc>
          <w:tcPr>
            <w:tcW w:w="736" w:type="pct"/>
            <w:tcBorders>
              <w:tl2br w:val="nil"/>
              <w:tr2bl w:val="nil"/>
            </w:tcBorders>
            <w:shd w:val="clear" w:color="auto" w:fill="auto"/>
            <w:vAlign w:val="center"/>
          </w:tcPr>
          <w:p w14:paraId="192B43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PAC</w:t>
            </w:r>
          </w:p>
        </w:tc>
        <w:tc>
          <w:tcPr>
            <w:tcW w:w="1005" w:type="pct"/>
            <w:tcBorders>
              <w:tl2br w:val="nil"/>
              <w:tr2bl w:val="nil"/>
            </w:tcBorders>
            <w:shd w:val="clear" w:color="auto" w:fill="auto"/>
            <w:vAlign w:val="center"/>
          </w:tcPr>
          <w:p w14:paraId="7D06185D">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E1047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AF379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41A4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76A83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E398EC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137F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307" w:type="pct"/>
            <w:tcBorders>
              <w:tl2br w:val="nil"/>
              <w:tr2bl w:val="nil"/>
            </w:tcBorders>
            <w:shd w:val="clear" w:color="auto" w:fill="auto"/>
            <w:vAlign w:val="center"/>
          </w:tcPr>
          <w:p w14:paraId="2F7EC15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195</w:t>
            </w:r>
          </w:p>
        </w:tc>
        <w:tc>
          <w:tcPr>
            <w:tcW w:w="736" w:type="pct"/>
            <w:tcBorders>
              <w:tl2br w:val="nil"/>
              <w:tr2bl w:val="nil"/>
            </w:tcBorders>
            <w:shd w:val="clear" w:color="auto" w:fill="auto"/>
            <w:vAlign w:val="center"/>
          </w:tcPr>
          <w:p w14:paraId="480898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PAM</w:t>
            </w:r>
          </w:p>
        </w:tc>
        <w:tc>
          <w:tcPr>
            <w:tcW w:w="1005" w:type="pct"/>
            <w:tcBorders>
              <w:tl2br w:val="nil"/>
              <w:tr2bl w:val="nil"/>
            </w:tcBorders>
            <w:shd w:val="clear" w:color="auto" w:fill="auto"/>
            <w:vAlign w:val="center"/>
          </w:tcPr>
          <w:p w14:paraId="0DCDC1F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F6575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21F11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BC430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F02E17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9742BA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558E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3D4B7AA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196</w:t>
            </w:r>
          </w:p>
        </w:tc>
        <w:tc>
          <w:tcPr>
            <w:tcW w:w="736" w:type="pct"/>
            <w:tcBorders>
              <w:tl2br w:val="nil"/>
              <w:tr2bl w:val="nil"/>
            </w:tcBorders>
            <w:shd w:val="clear" w:color="auto" w:fill="auto"/>
            <w:vAlign w:val="center"/>
          </w:tcPr>
          <w:p w14:paraId="15A03C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重金属捕捉剂</w:t>
            </w:r>
          </w:p>
        </w:tc>
        <w:tc>
          <w:tcPr>
            <w:tcW w:w="1005" w:type="pct"/>
            <w:tcBorders>
              <w:tl2br w:val="nil"/>
              <w:tr2bl w:val="nil"/>
            </w:tcBorders>
            <w:shd w:val="clear" w:color="auto" w:fill="auto"/>
            <w:vAlign w:val="center"/>
          </w:tcPr>
          <w:p w14:paraId="0CE0788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D7DDD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B3B36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BCFF5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551C18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6824CF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0232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jc w:val="center"/>
        </w:trPr>
        <w:tc>
          <w:tcPr>
            <w:tcW w:w="307" w:type="pct"/>
            <w:tcBorders>
              <w:tl2br w:val="nil"/>
              <w:tr2bl w:val="nil"/>
            </w:tcBorders>
            <w:shd w:val="clear" w:color="auto" w:fill="auto"/>
            <w:vAlign w:val="center"/>
          </w:tcPr>
          <w:p w14:paraId="331F74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197</w:t>
            </w:r>
          </w:p>
        </w:tc>
        <w:tc>
          <w:tcPr>
            <w:tcW w:w="736" w:type="pct"/>
            <w:tcBorders>
              <w:tl2br w:val="nil"/>
              <w:tr2bl w:val="nil"/>
            </w:tcBorders>
            <w:shd w:val="clear" w:color="auto" w:fill="auto"/>
            <w:vAlign w:val="center"/>
          </w:tcPr>
          <w:p w14:paraId="568DE2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氯化钙</w:t>
            </w:r>
          </w:p>
        </w:tc>
        <w:tc>
          <w:tcPr>
            <w:tcW w:w="1005" w:type="pct"/>
            <w:tcBorders>
              <w:tl2br w:val="nil"/>
              <w:tr2bl w:val="nil"/>
            </w:tcBorders>
            <w:shd w:val="clear" w:color="auto" w:fill="auto"/>
            <w:vAlign w:val="center"/>
          </w:tcPr>
          <w:p w14:paraId="2C4FF57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0BC94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9E8C5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E1078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FA797F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8A60EB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48C7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077C4F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198</w:t>
            </w:r>
          </w:p>
        </w:tc>
        <w:tc>
          <w:tcPr>
            <w:tcW w:w="736" w:type="pct"/>
            <w:tcBorders>
              <w:tl2br w:val="nil"/>
              <w:tr2bl w:val="nil"/>
            </w:tcBorders>
            <w:shd w:val="clear" w:color="auto" w:fill="auto"/>
            <w:vAlign w:val="center"/>
          </w:tcPr>
          <w:p w14:paraId="44277B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亚硫酸钠</w:t>
            </w:r>
          </w:p>
        </w:tc>
        <w:tc>
          <w:tcPr>
            <w:tcW w:w="1005" w:type="pct"/>
            <w:tcBorders>
              <w:tl2br w:val="nil"/>
              <w:tr2bl w:val="nil"/>
            </w:tcBorders>
            <w:shd w:val="clear" w:color="auto" w:fill="auto"/>
            <w:vAlign w:val="center"/>
          </w:tcPr>
          <w:p w14:paraId="471763B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77A8B5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34650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734CC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F64C88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2DBEA4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73E3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43" w:hRule="atLeast"/>
          <w:jc w:val="center"/>
        </w:trPr>
        <w:tc>
          <w:tcPr>
            <w:tcW w:w="307" w:type="pct"/>
            <w:tcBorders>
              <w:tl2br w:val="nil"/>
              <w:tr2bl w:val="nil"/>
            </w:tcBorders>
            <w:shd w:val="clear" w:color="auto" w:fill="auto"/>
            <w:vAlign w:val="center"/>
          </w:tcPr>
          <w:p w14:paraId="0966D40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199</w:t>
            </w:r>
          </w:p>
        </w:tc>
        <w:tc>
          <w:tcPr>
            <w:tcW w:w="736" w:type="pct"/>
            <w:tcBorders>
              <w:tl2br w:val="nil"/>
              <w:tr2bl w:val="nil"/>
            </w:tcBorders>
            <w:shd w:val="clear" w:color="auto" w:fill="auto"/>
            <w:vAlign w:val="center"/>
          </w:tcPr>
          <w:p w14:paraId="0F0565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葡萄糖</w:t>
            </w:r>
          </w:p>
        </w:tc>
        <w:tc>
          <w:tcPr>
            <w:tcW w:w="1005" w:type="pct"/>
            <w:tcBorders>
              <w:tl2br w:val="nil"/>
              <w:tr2bl w:val="nil"/>
            </w:tcBorders>
            <w:shd w:val="clear" w:color="auto" w:fill="auto"/>
            <w:vAlign w:val="center"/>
          </w:tcPr>
          <w:p w14:paraId="1CD404E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C7F17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8478F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54836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53F60F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C96234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3663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6" w:hRule="atLeast"/>
          <w:jc w:val="center"/>
        </w:trPr>
        <w:tc>
          <w:tcPr>
            <w:tcW w:w="307" w:type="pct"/>
            <w:tcBorders>
              <w:tl2br w:val="nil"/>
              <w:tr2bl w:val="nil"/>
            </w:tcBorders>
            <w:shd w:val="clear" w:color="auto" w:fill="auto"/>
            <w:vAlign w:val="center"/>
          </w:tcPr>
          <w:p w14:paraId="4C6823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736" w:type="pct"/>
            <w:tcBorders>
              <w:tl2br w:val="nil"/>
              <w:tr2bl w:val="nil"/>
            </w:tcBorders>
            <w:shd w:val="clear" w:color="auto" w:fill="auto"/>
            <w:vAlign w:val="center"/>
          </w:tcPr>
          <w:p w14:paraId="3E8EF1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硫酸</w:t>
            </w:r>
          </w:p>
        </w:tc>
        <w:tc>
          <w:tcPr>
            <w:tcW w:w="1005" w:type="pct"/>
            <w:tcBorders>
              <w:tl2br w:val="nil"/>
              <w:tr2bl w:val="nil"/>
            </w:tcBorders>
            <w:shd w:val="clear" w:color="auto" w:fill="auto"/>
            <w:vAlign w:val="center"/>
          </w:tcPr>
          <w:p w14:paraId="4C17AAC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1FB9D3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91D2B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5E988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97421E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98B66BA">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4A39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8" w:hRule="atLeast"/>
          <w:jc w:val="center"/>
        </w:trPr>
        <w:tc>
          <w:tcPr>
            <w:tcW w:w="307" w:type="pct"/>
            <w:tcBorders>
              <w:tl2br w:val="nil"/>
              <w:tr2bl w:val="nil"/>
            </w:tcBorders>
            <w:shd w:val="clear" w:color="auto" w:fill="auto"/>
            <w:vAlign w:val="center"/>
          </w:tcPr>
          <w:p w14:paraId="0F77789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201</w:t>
            </w:r>
          </w:p>
        </w:tc>
        <w:tc>
          <w:tcPr>
            <w:tcW w:w="736" w:type="pct"/>
            <w:tcBorders>
              <w:tl2br w:val="nil"/>
              <w:tr2bl w:val="nil"/>
            </w:tcBorders>
            <w:shd w:val="clear" w:color="auto" w:fill="auto"/>
            <w:vAlign w:val="center"/>
          </w:tcPr>
          <w:p w14:paraId="09B106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次氯酸钠</w:t>
            </w:r>
          </w:p>
        </w:tc>
        <w:tc>
          <w:tcPr>
            <w:tcW w:w="1005" w:type="pct"/>
            <w:tcBorders>
              <w:tl2br w:val="nil"/>
              <w:tr2bl w:val="nil"/>
            </w:tcBorders>
            <w:shd w:val="clear" w:color="auto" w:fill="auto"/>
            <w:vAlign w:val="center"/>
          </w:tcPr>
          <w:p w14:paraId="21C0CD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A0283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277B6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E78F5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4D311A5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B0022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E99C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1" w:hRule="atLeast"/>
          <w:jc w:val="center"/>
        </w:trPr>
        <w:tc>
          <w:tcPr>
            <w:tcW w:w="307" w:type="pct"/>
            <w:tcBorders>
              <w:tl2br w:val="nil"/>
              <w:tr2bl w:val="nil"/>
            </w:tcBorders>
            <w:shd w:val="clear" w:color="auto" w:fill="auto"/>
            <w:vAlign w:val="center"/>
          </w:tcPr>
          <w:p w14:paraId="785C2F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202</w:t>
            </w:r>
          </w:p>
        </w:tc>
        <w:tc>
          <w:tcPr>
            <w:tcW w:w="736" w:type="pct"/>
            <w:tcBorders>
              <w:tl2br w:val="nil"/>
              <w:tr2bl w:val="nil"/>
            </w:tcBorders>
            <w:shd w:val="clear" w:color="auto" w:fill="auto"/>
            <w:vAlign w:val="center"/>
          </w:tcPr>
          <w:p w14:paraId="10D353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碳酸钠</w:t>
            </w:r>
          </w:p>
        </w:tc>
        <w:tc>
          <w:tcPr>
            <w:tcW w:w="1005" w:type="pct"/>
            <w:tcBorders>
              <w:tl2br w:val="nil"/>
              <w:tr2bl w:val="nil"/>
            </w:tcBorders>
            <w:shd w:val="clear" w:color="auto" w:fill="auto"/>
            <w:vAlign w:val="center"/>
          </w:tcPr>
          <w:p w14:paraId="79F0923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096733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F68C1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0448D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0D1F582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4CB26D3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17A88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18" w:hRule="atLeast"/>
          <w:jc w:val="center"/>
        </w:trPr>
        <w:tc>
          <w:tcPr>
            <w:tcW w:w="307" w:type="pct"/>
            <w:tcBorders>
              <w:tl2br w:val="nil"/>
              <w:tr2bl w:val="nil"/>
            </w:tcBorders>
            <w:shd w:val="clear" w:color="auto" w:fill="auto"/>
            <w:vAlign w:val="center"/>
          </w:tcPr>
          <w:p w14:paraId="53D9EB7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203</w:t>
            </w:r>
          </w:p>
        </w:tc>
        <w:tc>
          <w:tcPr>
            <w:tcW w:w="736" w:type="pct"/>
            <w:tcBorders>
              <w:tl2br w:val="nil"/>
              <w:tr2bl w:val="nil"/>
            </w:tcBorders>
            <w:shd w:val="clear" w:color="auto" w:fill="auto"/>
            <w:vAlign w:val="center"/>
          </w:tcPr>
          <w:p w14:paraId="4B9A40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柠檬酸</w:t>
            </w:r>
          </w:p>
        </w:tc>
        <w:tc>
          <w:tcPr>
            <w:tcW w:w="1005" w:type="pct"/>
            <w:tcBorders>
              <w:tl2br w:val="nil"/>
              <w:tr2bl w:val="nil"/>
            </w:tcBorders>
            <w:shd w:val="clear" w:color="auto" w:fill="auto"/>
            <w:vAlign w:val="center"/>
          </w:tcPr>
          <w:p w14:paraId="2FE2AD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4E5D1C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5DF72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E9740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5B81012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D80729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B76E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 w:hRule="atLeast"/>
          <w:jc w:val="center"/>
        </w:trPr>
        <w:tc>
          <w:tcPr>
            <w:tcW w:w="307" w:type="pct"/>
            <w:tcBorders>
              <w:tl2br w:val="nil"/>
              <w:tr2bl w:val="nil"/>
            </w:tcBorders>
            <w:shd w:val="clear" w:color="auto" w:fill="auto"/>
            <w:vAlign w:val="center"/>
          </w:tcPr>
          <w:p w14:paraId="783918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204</w:t>
            </w:r>
          </w:p>
        </w:tc>
        <w:tc>
          <w:tcPr>
            <w:tcW w:w="736" w:type="pct"/>
            <w:tcBorders>
              <w:tl2br w:val="nil"/>
              <w:tr2bl w:val="nil"/>
            </w:tcBorders>
            <w:shd w:val="clear" w:color="auto" w:fill="auto"/>
            <w:vAlign w:val="center"/>
          </w:tcPr>
          <w:p w14:paraId="5733CD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消泡剂</w:t>
            </w:r>
          </w:p>
        </w:tc>
        <w:tc>
          <w:tcPr>
            <w:tcW w:w="1005" w:type="pct"/>
            <w:tcBorders>
              <w:tl2br w:val="nil"/>
              <w:tr2bl w:val="nil"/>
            </w:tcBorders>
            <w:shd w:val="clear" w:color="auto" w:fill="auto"/>
            <w:vAlign w:val="center"/>
          </w:tcPr>
          <w:p w14:paraId="18F90E0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5551FD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C2E18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7D87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539B85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0FF722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6EDCF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jc w:val="center"/>
        </w:trPr>
        <w:tc>
          <w:tcPr>
            <w:tcW w:w="307" w:type="pct"/>
            <w:tcBorders>
              <w:tl2br w:val="nil"/>
              <w:tr2bl w:val="nil"/>
            </w:tcBorders>
            <w:shd w:val="clear" w:color="auto" w:fill="auto"/>
            <w:vAlign w:val="center"/>
          </w:tcPr>
          <w:p w14:paraId="27D74D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205</w:t>
            </w:r>
          </w:p>
        </w:tc>
        <w:tc>
          <w:tcPr>
            <w:tcW w:w="736" w:type="pct"/>
            <w:tcBorders>
              <w:tl2br w:val="nil"/>
              <w:tr2bl w:val="nil"/>
            </w:tcBorders>
            <w:shd w:val="clear" w:color="auto" w:fill="auto"/>
            <w:vAlign w:val="center"/>
          </w:tcPr>
          <w:p w14:paraId="50806B1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吨袋摆放区</w:t>
            </w:r>
          </w:p>
        </w:tc>
        <w:tc>
          <w:tcPr>
            <w:tcW w:w="1005" w:type="pct"/>
            <w:tcBorders>
              <w:tl2br w:val="nil"/>
              <w:tr2bl w:val="nil"/>
            </w:tcBorders>
            <w:shd w:val="clear" w:color="auto" w:fill="auto"/>
            <w:vAlign w:val="center"/>
          </w:tcPr>
          <w:p w14:paraId="5AC3975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25C6E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CCC86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6D6D7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488C60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6759F9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6A19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7" w:hRule="atLeast"/>
          <w:jc w:val="center"/>
        </w:trPr>
        <w:tc>
          <w:tcPr>
            <w:tcW w:w="307" w:type="pct"/>
            <w:tcBorders>
              <w:tl2br w:val="nil"/>
              <w:tr2bl w:val="nil"/>
            </w:tcBorders>
            <w:shd w:val="clear" w:color="auto" w:fill="auto"/>
            <w:vAlign w:val="center"/>
          </w:tcPr>
          <w:p w14:paraId="66DD23A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206</w:t>
            </w:r>
          </w:p>
        </w:tc>
        <w:tc>
          <w:tcPr>
            <w:tcW w:w="736" w:type="pct"/>
            <w:tcBorders>
              <w:tl2br w:val="nil"/>
              <w:tr2bl w:val="nil"/>
            </w:tcBorders>
            <w:shd w:val="clear" w:color="auto" w:fill="auto"/>
            <w:vAlign w:val="center"/>
          </w:tcPr>
          <w:p w14:paraId="539FA4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钢丝软管存放区</w:t>
            </w:r>
          </w:p>
        </w:tc>
        <w:tc>
          <w:tcPr>
            <w:tcW w:w="1005" w:type="pct"/>
            <w:tcBorders>
              <w:tl2br w:val="nil"/>
              <w:tr2bl w:val="nil"/>
            </w:tcBorders>
            <w:shd w:val="clear" w:color="auto" w:fill="auto"/>
            <w:vAlign w:val="center"/>
          </w:tcPr>
          <w:p w14:paraId="193C646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6A44217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938B2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63673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94B3CF5">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89FCC3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B8A1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85" w:hRule="atLeast"/>
          <w:jc w:val="center"/>
        </w:trPr>
        <w:tc>
          <w:tcPr>
            <w:tcW w:w="307" w:type="pct"/>
            <w:tcBorders>
              <w:tl2br w:val="nil"/>
              <w:tr2bl w:val="nil"/>
            </w:tcBorders>
            <w:shd w:val="clear" w:color="auto" w:fill="auto"/>
            <w:vAlign w:val="center"/>
          </w:tcPr>
          <w:p w14:paraId="6A70FE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207</w:t>
            </w:r>
          </w:p>
        </w:tc>
        <w:tc>
          <w:tcPr>
            <w:tcW w:w="736" w:type="pct"/>
            <w:tcBorders>
              <w:tl2br w:val="nil"/>
              <w:tr2bl w:val="nil"/>
            </w:tcBorders>
            <w:shd w:val="clear" w:color="auto" w:fill="auto"/>
            <w:vAlign w:val="center"/>
          </w:tcPr>
          <w:p w14:paraId="4701DE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手动液压车</w:t>
            </w:r>
          </w:p>
        </w:tc>
        <w:tc>
          <w:tcPr>
            <w:tcW w:w="1005" w:type="pct"/>
            <w:tcBorders>
              <w:tl2br w:val="nil"/>
              <w:tr2bl w:val="nil"/>
            </w:tcBorders>
            <w:shd w:val="clear" w:color="auto" w:fill="auto"/>
            <w:vAlign w:val="center"/>
          </w:tcPr>
          <w:p w14:paraId="0C41960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374E86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5E5C9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ADA67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ACADD8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60F4E18">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FDE1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atLeast"/>
          <w:jc w:val="center"/>
        </w:trPr>
        <w:tc>
          <w:tcPr>
            <w:tcW w:w="307" w:type="pct"/>
            <w:tcBorders>
              <w:tl2br w:val="nil"/>
              <w:tr2bl w:val="nil"/>
            </w:tcBorders>
            <w:shd w:val="clear" w:color="auto" w:fill="auto"/>
            <w:vAlign w:val="center"/>
          </w:tcPr>
          <w:p w14:paraId="37749C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208</w:t>
            </w:r>
          </w:p>
        </w:tc>
        <w:tc>
          <w:tcPr>
            <w:tcW w:w="736" w:type="pct"/>
            <w:tcBorders>
              <w:tl2br w:val="nil"/>
              <w:tr2bl w:val="nil"/>
            </w:tcBorders>
            <w:shd w:val="clear" w:color="auto" w:fill="auto"/>
            <w:vAlign w:val="center"/>
          </w:tcPr>
          <w:p w14:paraId="571B7E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废盐沥水区</w:t>
            </w:r>
          </w:p>
        </w:tc>
        <w:tc>
          <w:tcPr>
            <w:tcW w:w="1005" w:type="pct"/>
            <w:tcBorders>
              <w:tl2br w:val="nil"/>
              <w:tr2bl w:val="nil"/>
            </w:tcBorders>
            <w:shd w:val="clear" w:color="auto" w:fill="auto"/>
            <w:noWrap/>
            <w:vAlign w:val="center"/>
          </w:tcPr>
          <w:p w14:paraId="48D6B69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210mm*297mm，蓝底白字，亚克力板</w:t>
            </w:r>
          </w:p>
        </w:tc>
        <w:tc>
          <w:tcPr>
            <w:tcW w:w="564" w:type="pct"/>
            <w:tcBorders>
              <w:tl2br w:val="nil"/>
              <w:tr2bl w:val="nil"/>
            </w:tcBorders>
            <w:shd w:val="clear" w:color="auto" w:fill="auto"/>
            <w:vAlign w:val="center"/>
          </w:tcPr>
          <w:p w14:paraId="2BEF1B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CB2DC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70F87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6AD66E2F">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1EDAA3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2655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jc w:val="center"/>
        </w:trPr>
        <w:tc>
          <w:tcPr>
            <w:tcW w:w="307" w:type="pct"/>
            <w:tcBorders>
              <w:tl2br w:val="nil"/>
              <w:tr2bl w:val="nil"/>
            </w:tcBorders>
            <w:shd w:val="clear" w:color="auto" w:fill="auto"/>
            <w:vAlign w:val="center"/>
          </w:tcPr>
          <w:p w14:paraId="2E0E36B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209</w:t>
            </w:r>
          </w:p>
        </w:tc>
        <w:tc>
          <w:tcPr>
            <w:tcW w:w="736" w:type="pct"/>
            <w:tcBorders>
              <w:tl2br w:val="nil"/>
              <w:tr2bl w:val="nil"/>
            </w:tcBorders>
            <w:shd w:val="clear" w:color="auto" w:fill="auto"/>
            <w:vAlign w:val="center"/>
          </w:tcPr>
          <w:p w14:paraId="22ECF6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保持常闭</w:t>
            </w:r>
          </w:p>
        </w:tc>
        <w:tc>
          <w:tcPr>
            <w:tcW w:w="1005" w:type="pct"/>
            <w:tcBorders>
              <w:tl2br w:val="nil"/>
              <w:tr2bl w:val="nil"/>
            </w:tcBorders>
            <w:shd w:val="clear" w:color="auto" w:fill="auto"/>
            <w:vAlign w:val="center"/>
          </w:tcPr>
          <w:p w14:paraId="1D1D0B8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7A06E4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C6818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1204A6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0486D70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680149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00EFA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6A773F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210</w:t>
            </w:r>
          </w:p>
        </w:tc>
        <w:tc>
          <w:tcPr>
            <w:tcW w:w="736" w:type="pct"/>
            <w:tcBorders>
              <w:tl2br w:val="nil"/>
              <w:tr2bl w:val="nil"/>
            </w:tcBorders>
            <w:shd w:val="clear" w:color="auto" w:fill="auto"/>
            <w:vAlign w:val="center"/>
          </w:tcPr>
          <w:p w14:paraId="45FE42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禁动标识牌</w:t>
            </w:r>
          </w:p>
        </w:tc>
        <w:tc>
          <w:tcPr>
            <w:tcW w:w="1005" w:type="pct"/>
            <w:tcBorders>
              <w:tl2br w:val="nil"/>
              <w:tr2bl w:val="nil"/>
            </w:tcBorders>
            <w:shd w:val="clear" w:color="auto" w:fill="auto"/>
            <w:noWrap/>
            <w:vAlign w:val="center"/>
          </w:tcPr>
          <w:p w14:paraId="6210FE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120mm*60mm，黄底黑字，有孔可挂 材质：PVC</w:t>
            </w:r>
          </w:p>
        </w:tc>
        <w:tc>
          <w:tcPr>
            <w:tcW w:w="564" w:type="pct"/>
            <w:tcBorders>
              <w:tl2br w:val="nil"/>
              <w:tr2bl w:val="nil"/>
            </w:tcBorders>
            <w:shd w:val="clear" w:color="auto" w:fill="auto"/>
            <w:vAlign w:val="center"/>
          </w:tcPr>
          <w:p w14:paraId="6ECD2A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DADF5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B2032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5778BB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6CA5D3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5893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68" w:hRule="atLeast"/>
          <w:jc w:val="center"/>
        </w:trPr>
        <w:tc>
          <w:tcPr>
            <w:tcW w:w="307" w:type="pct"/>
            <w:tcBorders>
              <w:tl2br w:val="nil"/>
              <w:tr2bl w:val="nil"/>
            </w:tcBorders>
            <w:shd w:val="clear" w:color="auto" w:fill="auto"/>
            <w:vAlign w:val="center"/>
          </w:tcPr>
          <w:p w14:paraId="2E94682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211</w:t>
            </w:r>
          </w:p>
        </w:tc>
        <w:tc>
          <w:tcPr>
            <w:tcW w:w="736" w:type="pct"/>
            <w:tcBorders>
              <w:tl2br w:val="nil"/>
              <w:tr2bl w:val="nil"/>
            </w:tcBorders>
            <w:shd w:val="clear" w:color="auto" w:fill="auto"/>
            <w:vAlign w:val="center"/>
          </w:tcPr>
          <w:p w14:paraId="163416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巡检标准</w:t>
            </w:r>
          </w:p>
        </w:tc>
        <w:tc>
          <w:tcPr>
            <w:tcW w:w="1005" w:type="pct"/>
            <w:tcBorders>
              <w:tl2br w:val="nil"/>
              <w:tr2bl w:val="nil"/>
            </w:tcBorders>
            <w:shd w:val="clear" w:color="auto" w:fill="auto"/>
            <w:vAlign w:val="center"/>
          </w:tcPr>
          <w:p w14:paraId="29539A2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长297cm*420cm  </w:t>
            </w:r>
          </w:p>
        </w:tc>
        <w:tc>
          <w:tcPr>
            <w:tcW w:w="564" w:type="pct"/>
            <w:tcBorders>
              <w:tl2br w:val="nil"/>
              <w:tr2bl w:val="nil"/>
            </w:tcBorders>
            <w:shd w:val="clear" w:color="auto" w:fill="auto"/>
            <w:vAlign w:val="center"/>
          </w:tcPr>
          <w:p w14:paraId="7D6A8E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94F61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8EC1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24A3FC3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4916B74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A639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1" w:hRule="atLeast"/>
          <w:jc w:val="center"/>
        </w:trPr>
        <w:tc>
          <w:tcPr>
            <w:tcW w:w="307" w:type="pct"/>
            <w:tcBorders>
              <w:tl2br w:val="nil"/>
              <w:tr2bl w:val="nil"/>
            </w:tcBorders>
            <w:shd w:val="clear" w:color="auto" w:fill="auto"/>
            <w:vAlign w:val="center"/>
          </w:tcPr>
          <w:p w14:paraId="1681A55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212</w:t>
            </w:r>
          </w:p>
        </w:tc>
        <w:tc>
          <w:tcPr>
            <w:tcW w:w="736" w:type="pct"/>
            <w:tcBorders>
              <w:tl2br w:val="nil"/>
              <w:tr2bl w:val="nil"/>
            </w:tcBorders>
            <w:shd w:val="clear" w:color="auto" w:fill="auto"/>
            <w:vAlign w:val="center"/>
          </w:tcPr>
          <w:p w14:paraId="5309045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注意滑倒</w:t>
            </w:r>
          </w:p>
        </w:tc>
        <w:tc>
          <w:tcPr>
            <w:tcW w:w="1005" w:type="pct"/>
            <w:tcBorders>
              <w:tl2br w:val="nil"/>
              <w:tr2bl w:val="nil"/>
            </w:tcBorders>
            <w:shd w:val="clear" w:color="auto" w:fill="auto"/>
            <w:vAlign w:val="center"/>
          </w:tcPr>
          <w:p w14:paraId="7E6FBF3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67A17B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2A0A5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2EBE6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BFC335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F7837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3C1F7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7AD54FA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213</w:t>
            </w:r>
          </w:p>
        </w:tc>
        <w:tc>
          <w:tcPr>
            <w:tcW w:w="736" w:type="pct"/>
            <w:tcBorders>
              <w:tl2br w:val="nil"/>
              <w:tr2bl w:val="nil"/>
            </w:tcBorders>
            <w:shd w:val="clear" w:color="auto" w:fill="auto"/>
            <w:vAlign w:val="center"/>
          </w:tcPr>
          <w:p w14:paraId="7E4F72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危化品安全技术说明</w:t>
            </w:r>
          </w:p>
        </w:tc>
        <w:tc>
          <w:tcPr>
            <w:tcW w:w="1005" w:type="pct"/>
            <w:tcBorders>
              <w:tl2br w:val="nil"/>
              <w:tr2bl w:val="nil"/>
            </w:tcBorders>
            <w:shd w:val="clear" w:color="auto" w:fill="auto"/>
            <w:vAlign w:val="center"/>
          </w:tcPr>
          <w:p w14:paraId="1D5DD3C8">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KT板 制度牌 210mm*297mm  </w:t>
            </w:r>
          </w:p>
        </w:tc>
        <w:tc>
          <w:tcPr>
            <w:tcW w:w="564" w:type="pct"/>
            <w:tcBorders>
              <w:tl2br w:val="nil"/>
              <w:tr2bl w:val="nil"/>
            </w:tcBorders>
            <w:shd w:val="clear" w:color="auto" w:fill="auto"/>
            <w:vAlign w:val="center"/>
          </w:tcPr>
          <w:p w14:paraId="34ED12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A0731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9FCCB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09973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9C19BE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26D16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3" w:hRule="atLeast"/>
          <w:jc w:val="center"/>
        </w:trPr>
        <w:tc>
          <w:tcPr>
            <w:tcW w:w="307" w:type="pct"/>
            <w:tcBorders>
              <w:tl2br w:val="nil"/>
              <w:tr2bl w:val="nil"/>
            </w:tcBorders>
            <w:shd w:val="clear" w:color="auto" w:fill="auto"/>
            <w:vAlign w:val="center"/>
          </w:tcPr>
          <w:p w14:paraId="2BF28F4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214</w:t>
            </w:r>
          </w:p>
        </w:tc>
        <w:tc>
          <w:tcPr>
            <w:tcW w:w="736" w:type="pct"/>
            <w:tcBorders>
              <w:tl2br w:val="nil"/>
              <w:tr2bl w:val="nil"/>
            </w:tcBorders>
            <w:shd w:val="clear" w:color="auto" w:fill="auto"/>
            <w:vAlign w:val="center"/>
          </w:tcPr>
          <w:p w14:paraId="73968A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管理责任区域牌</w:t>
            </w:r>
          </w:p>
        </w:tc>
        <w:tc>
          <w:tcPr>
            <w:tcW w:w="1005" w:type="pct"/>
            <w:tcBorders>
              <w:tl2br w:val="nil"/>
              <w:tr2bl w:val="nil"/>
            </w:tcBorders>
            <w:shd w:val="clear" w:color="auto" w:fill="auto"/>
            <w:vAlign w:val="center"/>
          </w:tcPr>
          <w:p w14:paraId="2055B4B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539AD5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8FFCB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BEA24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CB3945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38D39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A5BA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58" w:hRule="atLeast"/>
          <w:jc w:val="center"/>
        </w:trPr>
        <w:tc>
          <w:tcPr>
            <w:tcW w:w="307" w:type="pct"/>
            <w:tcBorders>
              <w:tl2br w:val="nil"/>
              <w:tr2bl w:val="nil"/>
            </w:tcBorders>
            <w:shd w:val="clear" w:color="auto" w:fill="auto"/>
            <w:vAlign w:val="center"/>
          </w:tcPr>
          <w:p w14:paraId="03298CE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215</w:t>
            </w:r>
          </w:p>
        </w:tc>
        <w:tc>
          <w:tcPr>
            <w:tcW w:w="736" w:type="pct"/>
            <w:tcBorders>
              <w:tl2br w:val="nil"/>
              <w:tr2bl w:val="nil"/>
            </w:tcBorders>
            <w:shd w:val="clear" w:color="auto" w:fill="auto"/>
            <w:vAlign w:val="center"/>
          </w:tcPr>
          <w:p w14:paraId="2FCCAF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清扫工具</w:t>
            </w:r>
          </w:p>
        </w:tc>
        <w:tc>
          <w:tcPr>
            <w:tcW w:w="1005" w:type="pct"/>
            <w:tcBorders>
              <w:tl2br w:val="nil"/>
              <w:tr2bl w:val="nil"/>
            </w:tcBorders>
            <w:shd w:val="clear" w:color="auto" w:fill="auto"/>
            <w:vAlign w:val="center"/>
          </w:tcPr>
          <w:p w14:paraId="2B1CFA7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210mm*297mm，蓝底白字材质：PVC</w:t>
            </w:r>
          </w:p>
        </w:tc>
        <w:tc>
          <w:tcPr>
            <w:tcW w:w="564" w:type="pct"/>
            <w:tcBorders>
              <w:tl2br w:val="nil"/>
              <w:tr2bl w:val="nil"/>
            </w:tcBorders>
            <w:shd w:val="clear" w:color="auto" w:fill="auto"/>
            <w:vAlign w:val="center"/>
          </w:tcPr>
          <w:p w14:paraId="34690D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406EE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15946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F2B0F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D08D0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13C0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jc w:val="center"/>
        </w:trPr>
        <w:tc>
          <w:tcPr>
            <w:tcW w:w="307" w:type="pct"/>
            <w:tcBorders>
              <w:tl2br w:val="nil"/>
              <w:tr2bl w:val="nil"/>
            </w:tcBorders>
            <w:shd w:val="clear" w:color="auto" w:fill="auto"/>
            <w:vAlign w:val="center"/>
          </w:tcPr>
          <w:p w14:paraId="18FD86A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216</w:t>
            </w:r>
          </w:p>
        </w:tc>
        <w:tc>
          <w:tcPr>
            <w:tcW w:w="736" w:type="pct"/>
            <w:tcBorders>
              <w:tl2br w:val="nil"/>
              <w:tr2bl w:val="nil"/>
            </w:tcBorders>
            <w:shd w:val="clear" w:color="auto" w:fill="auto"/>
            <w:vAlign w:val="center"/>
          </w:tcPr>
          <w:p w14:paraId="6A839C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检修中</w:t>
            </w:r>
          </w:p>
        </w:tc>
        <w:tc>
          <w:tcPr>
            <w:tcW w:w="1005" w:type="pct"/>
            <w:tcBorders>
              <w:tl2br w:val="nil"/>
              <w:tr2bl w:val="nil"/>
            </w:tcBorders>
            <w:shd w:val="clear" w:color="auto" w:fill="auto"/>
            <w:noWrap/>
            <w:vAlign w:val="center"/>
          </w:tcPr>
          <w:p w14:paraId="21E16AA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120mm*60mm</w:t>
            </w:r>
            <w:r>
              <w:rPr>
                <w:rStyle w:val="40"/>
                <w:rFonts w:hint="eastAsia" w:ascii="仿宋" w:hAnsi="仿宋" w:eastAsia="仿宋" w:cs="仿宋"/>
                <w:sz w:val="18"/>
                <w:szCs w:val="18"/>
                <w:lang w:val="en-US" w:eastAsia="zh-CN" w:bidi="ar"/>
              </w:rPr>
              <w:t>，黄底黑字，有孔可挂，</w:t>
            </w:r>
            <w:r>
              <w:rPr>
                <w:rStyle w:val="39"/>
                <w:rFonts w:hint="eastAsia" w:ascii="仿宋" w:hAnsi="仿宋" w:eastAsia="仿宋" w:cs="仿宋"/>
                <w:sz w:val="18"/>
                <w:szCs w:val="18"/>
                <w:lang w:val="en-US" w:eastAsia="zh-CN" w:bidi="ar"/>
              </w:rPr>
              <w:t>PVC</w:t>
            </w:r>
          </w:p>
        </w:tc>
        <w:tc>
          <w:tcPr>
            <w:tcW w:w="564" w:type="pct"/>
            <w:tcBorders>
              <w:tl2br w:val="nil"/>
              <w:tr2bl w:val="nil"/>
            </w:tcBorders>
            <w:shd w:val="clear" w:color="auto" w:fill="auto"/>
            <w:vAlign w:val="center"/>
          </w:tcPr>
          <w:p w14:paraId="3B1E3D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2F0FB9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A432B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4DE749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107FE1C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7C7F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307" w:type="pct"/>
            <w:tcBorders>
              <w:tl2br w:val="nil"/>
              <w:tr2bl w:val="nil"/>
            </w:tcBorders>
            <w:shd w:val="clear" w:color="auto" w:fill="auto"/>
            <w:vAlign w:val="center"/>
          </w:tcPr>
          <w:p w14:paraId="5044031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217</w:t>
            </w:r>
          </w:p>
        </w:tc>
        <w:tc>
          <w:tcPr>
            <w:tcW w:w="736" w:type="pct"/>
            <w:tcBorders>
              <w:tl2br w:val="nil"/>
              <w:tr2bl w:val="nil"/>
            </w:tcBorders>
            <w:shd w:val="clear" w:color="auto" w:fill="auto"/>
            <w:vAlign w:val="center"/>
          </w:tcPr>
          <w:p w14:paraId="22CC57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注意溺水</w:t>
            </w:r>
          </w:p>
        </w:tc>
        <w:tc>
          <w:tcPr>
            <w:tcW w:w="1005" w:type="pct"/>
            <w:tcBorders>
              <w:tl2br w:val="nil"/>
              <w:tr2bl w:val="nil"/>
            </w:tcBorders>
            <w:shd w:val="clear" w:color="auto" w:fill="auto"/>
            <w:vAlign w:val="center"/>
          </w:tcPr>
          <w:p w14:paraId="4840866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3F9B42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023FB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36BC0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270E3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67801E1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1147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90" w:hRule="atLeast"/>
          <w:jc w:val="center"/>
        </w:trPr>
        <w:tc>
          <w:tcPr>
            <w:tcW w:w="307" w:type="pct"/>
            <w:tcBorders>
              <w:tl2br w:val="nil"/>
              <w:tr2bl w:val="nil"/>
            </w:tcBorders>
            <w:shd w:val="clear" w:color="auto" w:fill="auto"/>
            <w:vAlign w:val="center"/>
          </w:tcPr>
          <w:p w14:paraId="4A8F25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218</w:t>
            </w:r>
          </w:p>
        </w:tc>
        <w:tc>
          <w:tcPr>
            <w:tcW w:w="736" w:type="pct"/>
            <w:tcBorders>
              <w:tl2br w:val="nil"/>
              <w:tr2bl w:val="nil"/>
            </w:tcBorders>
            <w:shd w:val="clear" w:color="auto" w:fill="auto"/>
            <w:noWrap/>
            <w:vAlign w:val="center"/>
          </w:tcPr>
          <w:p w14:paraId="7608C6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工具放置区</w:t>
            </w:r>
          </w:p>
        </w:tc>
        <w:tc>
          <w:tcPr>
            <w:tcW w:w="1005" w:type="pct"/>
            <w:tcBorders>
              <w:tl2br w:val="nil"/>
              <w:tr2bl w:val="nil"/>
            </w:tcBorders>
            <w:shd w:val="clear" w:color="auto" w:fill="auto"/>
            <w:noWrap/>
            <w:vAlign w:val="center"/>
          </w:tcPr>
          <w:p w14:paraId="7FF060D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564" w:type="pct"/>
            <w:tcBorders>
              <w:tl2br w:val="nil"/>
              <w:tr2bl w:val="nil"/>
            </w:tcBorders>
            <w:shd w:val="clear" w:color="auto" w:fill="auto"/>
            <w:vAlign w:val="center"/>
          </w:tcPr>
          <w:p w14:paraId="658239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0527E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239B51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36ED011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6E0472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BB03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27" w:hRule="atLeast"/>
          <w:jc w:val="center"/>
        </w:trPr>
        <w:tc>
          <w:tcPr>
            <w:tcW w:w="307" w:type="pct"/>
            <w:tcBorders>
              <w:tl2br w:val="nil"/>
              <w:tr2bl w:val="nil"/>
            </w:tcBorders>
            <w:shd w:val="clear" w:color="auto" w:fill="auto"/>
            <w:vAlign w:val="center"/>
          </w:tcPr>
          <w:p w14:paraId="4BECDAE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219</w:t>
            </w:r>
          </w:p>
        </w:tc>
        <w:tc>
          <w:tcPr>
            <w:tcW w:w="736" w:type="pct"/>
            <w:tcBorders>
              <w:tl2br w:val="nil"/>
              <w:tr2bl w:val="nil"/>
            </w:tcBorders>
            <w:shd w:val="clear" w:color="auto" w:fill="auto"/>
            <w:noWrap/>
            <w:vAlign w:val="center"/>
          </w:tcPr>
          <w:p w14:paraId="330AFB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药剂放置区</w:t>
            </w:r>
          </w:p>
        </w:tc>
        <w:tc>
          <w:tcPr>
            <w:tcW w:w="1005" w:type="pct"/>
            <w:tcBorders>
              <w:tl2br w:val="nil"/>
              <w:tr2bl w:val="nil"/>
            </w:tcBorders>
            <w:shd w:val="clear" w:color="auto" w:fill="auto"/>
            <w:noWrap/>
            <w:vAlign w:val="center"/>
          </w:tcPr>
          <w:p w14:paraId="174ABE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9"/>
                <w:rFonts w:hint="eastAsia" w:ascii="仿宋" w:hAnsi="仿宋" w:eastAsia="仿宋" w:cs="仿宋"/>
                <w:sz w:val="18"/>
                <w:szCs w:val="18"/>
                <w:lang w:val="en-US" w:eastAsia="zh-CN" w:bidi="ar"/>
              </w:rPr>
              <w:t>210mm*297mm</w:t>
            </w:r>
            <w:r>
              <w:rPr>
                <w:rStyle w:val="40"/>
                <w:rFonts w:hint="eastAsia" w:ascii="仿宋" w:hAnsi="仿宋" w:eastAsia="仿宋" w:cs="仿宋"/>
                <w:sz w:val="18"/>
                <w:szCs w:val="18"/>
                <w:lang w:val="en-US" w:eastAsia="zh-CN" w:bidi="ar"/>
              </w:rPr>
              <w:t>，蓝底白字，亚克力板</w:t>
            </w:r>
          </w:p>
        </w:tc>
        <w:tc>
          <w:tcPr>
            <w:tcW w:w="564" w:type="pct"/>
            <w:tcBorders>
              <w:tl2br w:val="nil"/>
              <w:tr2bl w:val="nil"/>
            </w:tcBorders>
            <w:shd w:val="clear" w:color="auto" w:fill="auto"/>
            <w:vAlign w:val="center"/>
          </w:tcPr>
          <w:p w14:paraId="0CBD3A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D4B44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1C8B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B49B86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B5D7F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3DE8B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jc w:val="center"/>
        </w:trPr>
        <w:tc>
          <w:tcPr>
            <w:tcW w:w="307" w:type="pct"/>
            <w:tcBorders>
              <w:tl2br w:val="nil"/>
              <w:tr2bl w:val="nil"/>
            </w:tcBorders>
            <w:shd w:val="clear" w:color="auto" w:fill="auto"/>
            <w:vAlign w:val="center"/>
          </w:tcPr>
          <w:p w14:paraId="4DB9EFB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220</w:t>
            </w:r>
          </w:p>
        </w:tc>
        <w:tc>
          <w:tcPr>
            <w:tcW w:w="736" w:type="pct"/>
            <w:tcBorders>
              <w:tl2br w:val="nil"/>
              <w:tr2bl w:val="nil"/>
            </w:tcBorders>
            <w:shd w:val="clear" w:color="auto" w:fill="auto"/>
            <w:vAlign w:val="center"/>
          </w:tcPr>
          <w:p w14:paraId="1C388A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设备故待维修</w:t>
            </w:r>
          </w:p>
        </w:tc>
        <w:tc>
          <w:tcPr>
            <w:tcW w:w="1005" w:type="pct"/>
            <w:tcBorders>
              <w:tl2br w:val="nil"/>
              <w:tr2bl w:val="nil"/>
            </w:tcBorders>
            <w:shd w:val="clear" w:color="auto" w:fill="auto"/>
            <w:vAlign w:val="center"/>
          </w:tcPr>
          <w:p w14:paraId="33C2D3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长30cm*18cm  有孔可挂</w:t>
            </w:r>
          </w:p>
        </w:tc>
        <w:tc>
          <w:tcPr>
            <w:tcW w:w="564" w:type="pct"/>
            <w:tcBorders>
              <w:tl2br w:val="nil"/>
              <w:tr2bl w:val="nil"/>
            </w:tcBorders>
            <w:shd w:val="clear" w:color="auto" w:fill="auto"/>
            <w:vAlign w:val="center"/>
          </w:tcPr>
          <w:p w14:paraId="2A6F5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7417C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8749A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noWrap/>
            <w:vAlign w:val="bottom"/>
          </w:tcPr>
          <w:p w14:paraId="5B52D41B">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noWrap/>
            <w:vAlign w:val="bottom"/>
          </w:tcPr>
          <w:p w14:paraId="3C2A75B3">
            <w:pPr>
              <w:keepNext w:val="0"/>
              <w:keepLines w:val="0"/>
              <w:widowControl/>
              <w:suppressLineNumbers w:val="0"/>
              <w:jc w:val="left"/>
              <w:textAlignment w:val="bottom"/>
              <w:rPr>
                <w:rFonts w:hint="eastAsia" w:ascii="仿宋" w:hAnsi="仿宋" w:eastAsia="仿宋" w:cs="仿宋"/>
                <w:i w:val="0"/>
                <w:iCs w:val="0"/>
                <w:color w:val="000000"/>
                <w:sz w:val="18"/>
                <w:szCs w:val="18"/>
                <w:u w:val="none"/>
              </w:rPr>
            </w:pPr>
          </w:p>
        </w:tc>
      </w:tr>
      <w:tr w14:paraId="0F90C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33" w:hRule="atLeast"/>
          <w:jc w:val="center"/>
        </w:trPr>
        <w:tc>
          <w:tcPr>
            <w:tcW w:w="307" w:type="pct"/>
            <w:tcBorders>
              <w:tl2br w:val="nil"/>
              <w:tr2bl w:val="nil"/>
            </w:tcBorders>
            <w:shd w:val="clear" w:color="auto" w:fill="auto"/>
            <w:vAlign w:val="center"/>
          </w:tcPr>
          <w:p w14:paraId="42BEC2E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221</w:t>
            </w:r>
          </w:p>
        </w:tc>
        <w:tc>
          <w:tcPr>
            <w:tcW w:w="736" w:type="pct"/>
            <w:tcBorders>
              <w:tl2br w:val="nil"/>
              <w:tr2bl w:val="nil"/>
            </w:tcBorders>
            <w:shd w:val="clear" w:color="auto" w:fill="auto"/>
            <w:vAlign w:val="center"/>
          </w:tcPr>
          <w:p w14:paraId="59C1E4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受限空间进入需许可</w:t>
            </w:r>
          </w:p>
        </w:tc>
        <w:tc>
          <w:tcPr>
            <w:tcW w:w="1005" w:type="pct"/>
            <w:tcBorders>
              <w:tl2br w:val="nil"/>
              <w:tr2bl w:val="nil"/>
            </w:tcBorders>
            <w:shd w:val="clear" w:color="auto" w:fill="auto"/>
            <w:vAlign w:val="center"/>
          </w:tcPr>
          <w:p w14:paraId="33AB9A1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反光膜贴纸，25cm*31.5cm</w:t>
            </w:r>
          </w:p>
        </w:tc>
        <w:tc>
          <w:tcPr>
            <w:tcW w:w="564" w:type="pct"/>
            <w:tcBorders>
              <w:tl2br w:val="nil"/>
              <w:tr2bl w:val="nil"/>
            </w:tcBorders>
            <w:shd w:val="clear" w:color="auto" w:fill="auto"/>
            <w:vAlign w:val="center"/>
          </w:tcPr>
          <w:p w14:paraId="10E557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9283A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4CB4C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noWrap/>
            <w:vAlign w:val="bottom"/>
          </w:tcPr>
          <w:p w14:paraId="7E742900">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5BBBBCA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1110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82" w:hRule="atLeast"/>
          <w:jc w:val="center"/>
        </w:trPr>
        <w:tc>
          <w:tcPr>
            <w:tcW w:w="307" w:type="pct"/>
            <w:tcBorders>
              <w:tl2br w:val="nil"/>
              <w:tr2bl w:val="nil"/>
            </w:tcBorders>
            <w:shd w:val="clear" w:color="auto" w:fill="auto"/>
            <w:vAlign w:val="center"/>
          </w:tcPr>
          <w:p w14:paraId="6F3B14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222</w:t>
            </w:r>
          </w:p>
        </w:tc>
        <w:tc>
          <w:tcPr>
            <w:tcW w:w="736" w:type="pct"/>
            <w:tcBorders>
              <w:tl2br w:val="nil"/>
              <w:tr2bl w:val="nil"/>
            </w:tcBorders>
            <w:shd w:val="clear" w:color="auto" w:fill="auto"/>
            <w:vAlign w:val="center"/>
          </w:tcPr>
          <w:p w14:paraId="6F5238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巡检点位牌</w:t>
            </w:r>
          </w:p>
        </w:tc>
        <w:tc>
          <w:tcPr>
            <w:tcW w:w="1005" w:type="pct"/>
            <w:tcBorders>
              <w:tl2br w:val="nil"/>
              <w:tr2bl w:val="nil"/>
            </w:tcBorders>
            <w:shd w:val="clear" w:color="auto" w:fill="auto"/>
            <w:vAlign w:val="center"/>
          </w:tcPr>
          <w:p w14:paraId="770D943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长方形、PVC反光膜材质，尺寸：210mm*297mm</w:t>
            </w:r>
          </w:p>
        </w:tc>
        <w:tc>
          <w:tcPr>
            <w:tcW w:w="564" w:type="pct"/>
            <w:tcBorders>
              <w:tl2br w:val="nil"/>
              <w:tr2bl w:val="nil"/>
            </w:tcBorders>
            <w:shd w:val="clear" w:color="auto" w:fill="auto"/>
            <w:vAlign w:val="center"/>
          </w:tcPr>
          <w:p w14:paraId="533CAA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14184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C70C2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815" w:type="pct"/>
            <w:tcBorders>
              <w:tl2br w:val="nil"/>
              <w:tr2bl w:val="nil"/>
            </w:tcBorders>
            <w:shd w:val="clear" w:color="auto" w:fill="auto"/>
            <w:noWrap/>
            <w:vAlign w:val="bottom"/>
          </w:tcPr>
          <w:p w14:paraId="0E78DCDC">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bottom"/>
          </w:tcPr>
          <w:p w14:paraId="64ADA39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2CA2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8" w:hRule="atLeast"/>
          <w:jc w:val="center"/>
        </w:trPr>
        <w:tc>
          <w:tcPr>
            <w:tcW w:w="307" w:type="pct"/>
            <w:tcBorders>
              <w:tl2br w:val="nil"/>
              <w:tr2bl w:val="nil"/>
            </w:tcBorders>
            <w:shd w:val="clear" w:color="auto" w:fill="auto"/>
            <w:vAlign w:val="center"/>
          </w:tcPr>
          <w:p w14:paraId="1993A68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223</w:t>
            </w:r>
          </w:p>
        </w:tc>
        <w:tc>
          <w:tcPr>
            <w:tcW w:w="736" w:type="pct"/>
            <w:tcBorders>
              <w:tl2br w:val="nil"/>
              <w:tr2bl w:val="nil"/>
            </w:tcBorders>
            <w:shd w:val="clear" w:color="auto" w:fill="auto"/>
            <w:vAlign w:val="center"/>
          </w:tcPr>
          <w:p w14:paraId="42F8426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无关人员禁止攀爬</w:t>
            </w:r>
          </w:p>
        </w:tc>
        <w:tc>
          <w:tcPr>
            <w:tcW w:w="1005" w:type="pct"/>
            <w:tcBorders>
              <w:tl2br w:val="nil"/>
              <w:tr2bl w:val="nil"/>
            </w:tcBorders>
            <w:shd w:val="clear" w:color="auto" w:fill="auto"/>
            <w:vAlign w:val="center"/>
          </w:tcPr>
          <w:p w14:paraId="42D15C0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材质：PVC  长30cm*20cm  有孔可挂</w:t>
            </w:r>
          </w:p>
        </w:tc>
        <w:tc>
          <w:tcPr>
            <w:tcW w:w="564" w:type="pct"/>
            <w:tcBorders>
              <w:tl2br w:val="nil"/>
              <w:tr2bl w:val="nil"/>
            </w:tcBorders>
            <w:shd w:val="clear" w:color="auto" w:fill="auto"/>
            <w:vAlign w:val="center"/>
          </w:tcPr>
          <w:p w14:paraId="0250FB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0A516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C7D7B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06841F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77B3EA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E984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jc w:val="center"/>
        </w:trPr>
        <w:tc>
          <w:tcPr>
            <w:tcW w:w="307" w:type="pct"/>
            <w:tcBorders>
              <w:tl2br w:val="nil"/>
              <w:tr2bl w:val="nil"/>
            </w:tcBorders>
            <w:shd w:val="clear" w:color="auto" w:fill="auto"/>
            <w:vAlign w:val="center"/>
          </w:tcPr>
          <w:p w14:paraId="1C90C1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224</w:t>
            </w:r>
          </w:p>
        </w:tc>
        <w:tc>
          <w:tcPr>
            <w:tcW w:w="736" w:type="pct"/>
            <w:tcBorders>
              <w:tl2br w:val="nil"/>
              <w:tr2bl w:val="nil"/>
            </w:tcBorders>
            <w:shd w:val="clear" w:color="auto" w:fill="auto"/>
            <w:vAlign w:val="center"/>
          </w:tcPr>
          <w:p w14:paraId="43E5EA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定位角</w:t>
            </w:r>
          </w:p>
        </w:tc>
        <w:tc>
          <w:tcPr>
            <w:tcW w:w="1005" w:type="pct"/>
            <w:tcBorders>
              <w:tl2br w:val="nil"/>
              <w:tr2bl w:val="nil"/>
            </w:tcBorders>
            <w:shd w:val="clear" w:color="auto" w:fill="auto"/>
            <w:vAlign w:val="center"/>
          </w:tcPr>
          <w:p w14:paraId="4EEEF7A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p>
        </w:tc>
        <w:tc>
          <w:tcPr>
            <w:tcW w:w="564" w:type="pct"/>
            <w:tcBorders>
              <w:tl2br w:val="nil"/>
              <w:tr2bl w:val="nil"/>
            </w:tcBorders>
            <w:shd w:val="clear" w:color="auto" w:fill="auto"/>
            <w:vAlign w:val="center"/>
          </w:tcPr>
          <w:p w14:paraId="3E1672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670D0F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w:t>
            </w:r>
          </w:p>
        </w:tc>
        <w:tc>
          <w:tcPr>
            <w:tcW w:w="373" w:type="pct"/>
            <w:tcBorders>
              <w:tl2br w:val="nil"/>
              <w:tr2bl w:val="nil"/>
            </w:tcBorders>
            <w:shd w:val="clear" w:color="auto" w:fill="auto"/>
            <w:noWrap/>
            <w:vAlign w:val="center"/>
          </w:tcPr>
          <w:p w14:paraId="3AC03B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00B262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3D366B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30F989B">
        <w:tblPrEx>
          <w:shd w:val="clear" w:color="auto" w:fill="auto"/>
          <w:tblCellMar>
            <w:top w:w="0" w:type="dxa"/>
            <w:left w:w="108" w:type="dxa"/>
            <w:bottom w:w="0" w:type="dxa"/>
            <w:right w:w="108" w:type="dxa"/>
          </w:tblCellMar>
        </w:tblPrEx>
        <w:trPr>
          <w:trHeight w:val="713" w:hRule="atLeast"/>
          <w:jc w:val="center"/>
        </w:trPr>
        <w:tc>
          <w:tcPr>
            <w:tcW w:w="307" w:type="pct"/>
            <w:tcBorders>
              <w:tl2br w:val="nil"/>
              <w:tr2bl w:val="nil"/>
            </w:tcBorders>
            <w:shd w:val="clear" w:color="auto" w:fill="auto"/>
            <w:vAlign w:val="center"/>
          </w:tcPr>
          <w:p w14:paraId="50F4DB0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225</w:t>
            </w:r>
          </w:p>
        </w:tc>
        <w:tc>
          <w:tcPr>
            <w:tcW w:w="736" w:type="pct"/>
            <w:tcBorders>
              <w:tl2br w:val="nil"/>
              <w:tr2bl w:val="nil"/>
            </w:tcBorders>
            <w:shd w:val="clear" w:color="auto" w:fill="auto"/>
            <w:vAlign w:val="center"/>
          </w:tcPr>
          <w:p w14:paraId="3B19C3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办公用品定位标识</w:t>
            </w:r>
          </w:p>
        </w:tc>
        <w:tc>
          <w:tcPr>
            <w:tcW w:w="1005" w:type="pct"/>
            <w:tcBorders>
              <w:tl2br w:val="nil"/>
              <w:tr2bl w:val="nil"/>
            </w:tcBorders>
            <w:shd w:val="clear" w:color="auto" w:fill="auto"/>
            <w:vAlign w:val="center"/>
          </w:tcPr>
          <w:p w14:paraId="2E21414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绿色（个人用品20个，文件资料20个，办公用品20个）PVC胶片，6X2cm</w:t>
            </w:r>
          </w:p>
        </w:tc>
        <w:tc>
          <w:tcPr>
            <w:tcW w:w="564" w:type="pct"/>
            <w:tcBorders>
              <w:tl2br w:val="nil"/>
              <w:tr2bl w:val="nil"/>
            </w:tcBorders>
            <w:shd w:val="clear" w:color="auto" w:fill="auto"/>
            <w:vAlign w:val="center"/>
          </w:tcPr>
          <w:p w14:paraId="1A8505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23D81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91B53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20BB294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24BCCF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14DF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7" w:hRule="atLeast"/>
          <w:jc w:val="center"/>
        </w:trPr>
        <w:tc>
          <w:tcPr>
            <w:tcW w:w="307" w:type="pct"/>
            <w:tcBorders>
              <w:tl2br w:val="nil"/>
              <w:tr2bl w:val="nil"/>
            </w:tcBorders>
            <w:shd w:val="clear" w:color="auto" w:fill="auto"/>
            <w:vAlign w:val="center"/>
          </w:tcPr>
          <w:p w14:paraId="3BC9543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226</w:t>
            </w:r>
          </w:p>
        </w:tc>
        <w:tc>
          <w:tcPr>
            <w:tcW w:w="736" w:type="pct"/>
            <w:tcBorders>
              <w:tl2br w:val="nil"/>
              <w:tr2bl w:val="nil"/>
            </w:tcBorders>
            <w:shd w:val="clear" w:color="auto" w:fill="auto"/>
            <w:vAlign w:val="center"/>
          </w:tcPr>
          <w:p w14:paraId="5F21ED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岗位牌</w:t>
            </w:r>
          </w:p>
        </w:tc>
        <w:tc>
          <w:tcPr>
            <w:tcW w:w="1005" w:type="pct"/>
            <w:tcBorders>
              <w:tl2br w:val="nil"/>
              <w:tr2bl w:val="nil"/>
            </w:tcBorders>
            <w:shd w:val="clear" w:color="auto" w:fill="auto"/>
            <w:vAlign w:val="center"/>
          </w:tcPr>
          <w:p w14:paraId="772FF84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双面挂式80*120cm</w:t>
            </w:r>
          </w:p>
        </w:tc>
        <w:tc>
          <w:tcPr>
            <w:tcW w:w="564" w:type="pct"/>
            <w:tcBorders>
              <w:tl2br w:val="nil"/>
              <w:tr2bl w:val="nil"/>
            </w:tcBorders>
            <w:shd w:val="clear" w:color="auto" w:fill="auto"/>
            <w:vAlign w:val="center"/>
          </w:tcPr>
          <w:p w14:paraId="2AA2E3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1E522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BB9261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407623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4019FDB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C88D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307" w:type="pct"/>
            <w:tcBorders>
              <w:tl2br w:val="nil"/>
              <w:tr2bl w:val="nil"/>
            </w:tcBorders>
            <w:shd w:val="clear" w:color="auto" w:fill="auto"/>
            <w:vAlign w:val="center"/>
          </w:tcPr>
          <w:p w14:paraId="6464E5C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227</w:t>
            </w:r>
          </w:p>
        </w:tc>
        <w:tc>
          <w:tcPr>
            <w:tcW w:w="736" w:type="pct"/>
            <w:tcBorders>
              <w:tl2br w:val="nil"/>
              <w:tr2bl w:val="nil"/>
            </w:tcBorders>
            <w:shd w:val="clear" w:color="auto" w:fill="auto"/>
            <w:vAlign w:val="center"/>
          </w:tcPr>
          <w:p w14:paraId="081EC5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定位圆点</w:t>
            </w:r>
          </w:p>
        </w:tc>
        <w:tc>
          <w:tcPr>
            <w:tcW w:w="1005" w:type="pct"/>
            <w:tcBorders>
              <w:tl2br w:val="nil"/>
              <w:tr2bl w:val="nil"/>
            </w:tcBorders>
            <w:shd w:val="clear" w:color="auto" w:fill="auto"/>
            <w:vAlign w:val="center"/>
          </w:tcPr>
          <w:p w14:paraId="5E84A21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黄色</w:t>
            </w:r>
            <w:r>
              <w:rPr>
                <w:rStyle w:val="41"/>
                <w:rFonts w:hint="eastAsia" w:ascii="仿宋" w:hAnsi="仿宋" w:eastAsia="仿宋" w:cs="仿宋"/>
                <w:sz w:val="18"/>
                <w:szCs w:val="18"/>
                <w:lang w:val="en-US" w:eastAsia="zh-CN" w:bidi="ar"/>
              </w:rPr>
              <w:t>φ</w:t>
            </w:r>
            <w:r>
              <w:rPr>
                <w:rFonts w:hint="eastAsia" w:ascii="仿宋" w:hAnsi="仿宋" w:eastAsia="仿宋" w:cs="仿宋"/>
                <w:i w:val="0"/>
                <w:iCs w:val="0"/>
                <w:color w:val="000000"/>
                <w:kern w:val="0"/>
                <w:sz w:val="18"/>
                <w:szCs w:val="18"/>
                <w:u w:val="none"/>
                <w:lang w:val="en-US" w:eastAsia="zh-CN" w:bidi="ar"/>
              </w:rPr>
              <w:t>2.5cm</w:t>
            </w:r>
          </w:p>
        </w:tc>
        <w:tc>
          <w:tcPr>
            <w:tcW w:w="564" w:type="pct"/>
            <w:tcBorders>
              <w:tl2br w:val="nil"/>
              <w:tr2bl w:val="nil"/>
            </w:tcBorders>
            <w:shd w:val="clear" w:color="auto" w:fill="auto"/>
            <w:vAlign w:val="center"/>
          </w:tcPr>
          <w:p w14:paraId="1774CA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6D98F4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432F2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2A94233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6C4AA92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E086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35A3B5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228</w:t>
            </w:r>
          </w:p>
        </w:tc>
        <w:tc>
          <w:tcPr>
            <w:tcW w:w="736" w:type="pct"/>
            <w:tcBorders>
              <w:tl2br w:val="nil"/>
              <w:tr2bl w:val="nil"/>
            </w:tcBorders>
            <w:shd w:val="clear" w:color="auto" w:fill="auto"/>
            <w:vAlign w:val="center"/>
          </w:tcPr>
          <w:p w14:paraId="52E08D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物品定位贴</w:t>
            </w:r>
          </w:p>
        </w:tc>
        <w:tc>
          <w:tcPr>
            <w:tcW w:w="1005" w:type="pct"/>
            <w:tcBorders>
              <w:tl2br w:val="nil"/>
              <w:tr2bl w:val="nil"/>
            </w:tcBorders>
            <w:shd w:val="clear" w:color="auto" w:fill="auto"/>
            <w:vAlign w:val="center"/>
          </w:tcPr>
          <w:p w14:paraId="2D75D22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水杯（黄色）（8*8cm）</w:t>
            </w:r>
          </w:p>
        </w:tc>
        <w:tc>
          <w:tcPr>
            <w:tcW w:w="564" w:type="pct"/>
            <w:tcBorders>
              <w:tl2br w:val="nil"/>
              <w:tr2bl w:val="nil"/>
            </w:tcBorders>
            <w:shd w:val="clear" w:color="auto" w:fill="auto"/>
            <w:vAlign w:val="center"/>
          </w:tcPr>
          <w:p w14:paraId="259133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0E304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991D1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5E2D62E9">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3093A3F4">
            <w:pPr>
              <w:jc w:val="center"/>
              <w:rPr>
                <w:rFonts w:hint="eastAsia" w:ascii="仿宋" w:hAnsi="仿宋" w:eastAsia="仿宋" w:cs="仿宋"/>
                <w:i w:val="0"/>
                <w:iCs w:val="0"/>
                <w:color w:val="000000"/>
                <w:sz w:val="18"/>
                <w:szCs w:val="18"/>
                <w:u w:val="none"/>
              </w:rPr>
            </w:pPr>
          </w:p>
        </w:tc>
      </w:tr>
      <w:tr w14:paraId="7E8D7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09C037B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229</w:t>
            </w:r>
          </w:p>
        </w:tc>
        <w:tc>
          <w:tcPr>
            <w:tcW w:w="736" w:type="pct"/>
            <w:tcBorders>
              <w:tl2br w:val="nil"/>
              <w:tr2bl w:val="nil"/>
            </w:tcBorders>
            <w:shd w:val="clear" w:color="auto" w:fill="auto"/>
            <w:vAlign w:val="center"/>
          </w:tcPr>
          <w:p w14:paraId="5FED71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66CCE3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垃圾桶放置处,蓝色，10X15cm</w:t>
            </w:r>
          </w:p>
        </w:tc>
        <w:tc>
          <w:tcPr>
            <w:tcW w:w="564" w:type="pct"/>
            <w:tcBorders>
              <w:tl2br w:val="nil"/>
              <w:tr2bl w:val="nil"/>
            </w:tcBorders>
            <w:shd w:val="clear" w:color="auto" w:fill="auto"/>
            <w:vAlign w:val="center"/>
          </w:tcPr>
          <w:p w14:paraId="5383FD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223F1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51C99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789066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3439CB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1A23E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307" w:type="pct"/>
            <w:tcBorders>
              <w:tl2br w:val="nil"/>
              <w:tr2bl w:val="nil"/>
            </w:tcBorders>
            <w:shd w:val="clear" w:color="auto" w:fill="auto"/>
            <w:vAlign w:val="center"/>
          </w:tcPr>
          <w:p w14:paraId="361251F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230</w:t>
            </w:r>
          </w:p>
        </w:tc>
        <w:tc>
          <w:tcPr>
            <w:tcW w:w="736" w:type="pct"/>
            <w:tcBorders>
              <w:tl2br w:val="nil"/>
              <w:tr2bl w:val="nil"/>
            </w:tcBorders>
            <w:shd w:val="clear" w:color="auto" w:fill="auto"/>
            <w:vAlign w:val="center"/>
          </w:tcPr>
          <w:p w14:paraId="73F699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6B173CC4">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小推车放置处,蓝色，10X15cm</w:t>
            </w:r>
          </w:p>
        </w:tc>
        <w:tc>
          <w:tcPr>
            <w:tcW w:w="564" w:type="pct"/>
            <w:tcBorders>
              <w:tl2br w:val="nil"/>
              <w:tr2bl w:val="nil"/>
            </w:tcBorders>
            <w:shd w:val="clear" w:color="auto" w:fill="auto"/>
            <w:vAlign w:val="center"/>
          </w:tcPr>
          <w:p w14:paraId="10A629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7BE119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9538E4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34FEAD8">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CB759A6">
            <w:pPr>
              <w:jc w:val="center"/>
              <w:rPr>
                <w:rFonts w:hint="eastAsia" w:ascii="仿宋" w:hAnsi="仿宋" w:eastAsia="仿宋" w:cs="仿宋"/>
                <w:i w:val="0"/>
                <w:iCs w:val="0"/>
                <w:color w:val="000000"/>
                <w:sz w:val="18"/>
                <w:szCs w:val="18"/>
                <w:u w:val="none"/>
              </w:rPr>
            </w:pPr>
          </w:p>
        </w:tc>
      </w:tr>
      <w:tr w14:paraId="6910A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09E480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231</w:t>
            </w:r>
          </w:p>
        </w:tc>
        <w:tc>
          <w:tcPr>
            <w:tcW w:w="736" w:type="pct"/>
            <w:tcBorders>
              <w:tl2br w:val="nil"/>
              <w:tr2bl w:val="nil"/>
            </w:tcBorders>
            <w:shd w:val="clear" w:color="auto" w:fill="auto"/>
            <w:vAlign w:val="center"/>
          </w:tcPr>
          <w:p w14:paraId="2E44C5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4EB7C48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饮用水放置处,蓝色，10X15cm</w:t>
            </w:r>
          </w:p>
        </w:tc>
        <w:tc>
          <w:tcPr>
            <w:tcW w:w="564" w:type="pct"/>
            <w:tcBorders>
              <w:tl2br w:val="nil"/>
              <w:tr2bl w:val="nil"/>
            </w:tcBorders>
            <w:shd w:val="clear" w:color="auto" w:fill="auto"/>
            <w:vAlign w:val="center"/>
          </w:tcPr>
          <w:p w14:paraId="68D6D3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E41ED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5AEE0C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9C33217">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4D8169D4">
            <w:pPr>
              <w:jc w:val="center"/>
              <w:rPr>
                <w:rFonts w:hint="eastAsia" w:ascii="仿宋" w:hAnsi="仿宋" w:eastAsia="仿宋" w:cs="仿宋"/>
                <w:i w:val="0"/>
                <w:iCs w:val="0"/>
                <w:color w:val="000000"/>
                <w:sz w:val="18"/>
                <w:szCs w:val="18"/>
                <w:u w:val="none"/>
              </w:rPr>
            </w:pPr>
          </w:p>
        </w:tc>
      </w:tr>
      <w:tr w14:paraId="6ECD6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2A73D68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232</w:t>
            </w:r>
          </w:p>
        </w:tc>
        <w:tc>
          <w:tcPr>
            <w:tcW w:w="736" w:type="pct"/>
            <w:tcBorders>
              <w:tl2br w:val="nil"/>
              <w:tr2bl w:val="nil"/>
            </w:tcBorders>
            <w:shd w:val="clear" w:color="auto" w:fill="auto"/>
            <w:vAlign w:val="center"/>
          </w:tcPr>
          <w:p w14:paraId="08F22E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清洁用具标识牌</w:t>
            </w:r>
          </w:p>
        </w:tc>
        <w:tc>
          <w:tcPr>
            <w:tcW w:w="1005" w:type="pct"/>
            <w:tcBorders>
              <w:tl2br w:val="nil"/>
              <w:tr2bl w:val="nil"/>
            </w:tcBorders>
            <w:shd w:val="clear" w:color="auto" w:fill="auto"/>
            <w:vAlign w:val="center"/>
          </w:tcPr>
          <w:p w14:paraId="1501B51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清洁用品放置处,蓝色，10X15cm</w:t>
            </w:r>
          </w:p>
        </w:tc>
        <w:tc>
          <w:tcPr>
            <w:tcW w:w="564" w:type="pct"/>
            <w:tcBorders>
              <w:tl2br w:val="nil"/>
              <w:tr2bl w:val="nil"/>
            </w:tcBorders>
            <w:shd w:val="clear" w:color="auto" w:fill="auto"/>
            <w:vAlign w:val="center"/>
          </w:tcPr>
          <w:p w14:paraId="644FC0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562198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5F861D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vAlign w:val="center"/>
          </w:tcPr>
          <w:p w14:paraId="52FFD71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446C7A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1B78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74F4B6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233</w:t>
            </w:r>
          </w:p>
        </w:tc>
        <w:tc>
          <w:tcPr>
            <w:tcW w:w="736" w:type="pct"/>
            <w:tcBorders>
              <w:tl2br w:val="nil"/>
              <w:tr2bl w:val="nil"/>
            </w:tcBorders>
            <w:shd w:val="clear" w:color="auto" w:fill="auto"/>
            <w:vAlign w:val="center"/>
          </w:tcPr>
          <w:p w14:paraId="34883F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7EB92D2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花盆（8*8cm）</w:t>
            </w:r>
          </w:p>
        </w:tc>
        <w:tc>
          <w:tcPr>
            <w:tcW w:w="564" w:type="pct"/>
            <w:tcBorders>
              <w:tl2br w:val="nil"/>
              <w:tr2bl w:val="nil"/>
            </w:tcBorders>
            <w:shd w:val="clear" w:color="auto" w:fill="auto"/>
            <w:vAlign w:val="center"/>
          </w:tcPr>
          <w:p w14:paraId="074707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7C97DC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0AFF2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20608B15">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26AA02DA">
            <w:pPr>
              <w:jc w:val="center"/>
              <w:rPr>
                <w:rFonts w:hint="eastAsia" w:ascii="仿宋" w:hAnsi="仿宋" w:eastAsia="仿宋" w:cs="仿宋"/>
                <w:i w:val="0"/>
                <w:iCs w:val="0"/>
                <w:color w:val="000000"/>
                <w:sz w:val="18"/>
                <w:szCs w:val="18"/>
                <w:u w:val="none"/>
              </w:rPr>
            </w:pPr>
          </w:p>
        </w:tc>
      </w:tr>
      <w:tr w14:paraId="00589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0A3D00D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234</w:t>
            </w:r>
          </w:p>
        </w:tc>
        <w:tc>
          <w:tcPr>
            <w:tcW w:w="736" w:type="pct"/>
            <w:tcBorders>
              <w:tl2br w:val="nil"/>
              <w:tr2bl w:val="nil"/>
            </w:tcBorders>
            <w:shd w:val="clear" w:color="auto" w:fill="auto"/>
            <w:vAlign w:val="center"/>
          </w:tcPr>
          <w:p w14:paraId="49AD05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6C20C5C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急救箱（8*8cm）</w:t>
            </w:r>
          </w:p>
        </w:tc>
        <w:tc>
          <w:tcPr>
            <w:tcW w:w="564" w:type="pct"/>
            <w:tcBorders>
              <w:tl2br w:val="nil"/>
              <w:tr2bl w:val="nil"/>
            </w:tcBorders>
            <w:shd w:val="clear" w:color="auto" w:fill="auto"/>
            <w:vAlign w:val="center"/>
          </w:tcPr>
          <w:p w14:paraId="15541A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67C92C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5D3BBD6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3B44479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108A2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D6FB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27F2B25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235</w:t>
            </w:r>
          </w:p>
        </w:tc>
        <w:tc>
          <w:tcPr>
            <w:tcW w:w="736" w:type="pct"/>
            <w:tcBorders>
              <w:tl2br w:val="nil"/>
              <w:tr2bl w:val="nil"/>
            </w:tcBorders>
            <w:shd w:val="clear" w:color="auto" w:fill="auto"/>
            <w:vAlign w:val="center"/>
          </w:tcPr>
          <w:p w14:paraId="6AB33D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桌面定位贴</w:t>
            </w:r>
          </w:p>
        </w:tc>
        <w:tc>
          <w:tcPr>
            <w:tcW w:w="1005" w:type="pct"/>
            <w:tcBorders>
              <w:tl2br w:val="nil"/>
              <w:tr2bl w:val="nil"/>
            </w:tcBorders>
            <w:shd w:val="clear" w:color="auto" w:fill="auto"/>
            <w:vAlign w:val="center"/>
          </w:tcPr>
          <w:p w14:paraId="7FAC8F5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安全帽（8*8cm）</w:t>
            </w:r>
          </w:p>
        </w:tc>
        <w:tc>
          <w:tcPr>
            <w:tcW w:w="564" w:type="pct"/>
            <w:tcBorders>
              <w:tl2br w:val="nil"/>
              <w:tr2bl w:val="nil"/>
            </w:tcBorders>
            <w:shd w:val="clear" w:color="auto" w:fill="auto"/>
            <w:vAlign w:val="center"/>
          </w:tcPr>
          <w:p w14:paraId="4D0095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18DE65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6272A0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815" w:type="pct"/>
            <w:tcBorders>
              <w:tl2br w:val="nil"/>
              <w:tr2bl w:val="nil"/>
            </w:tcBorders>
            <w:shd w:val="clear" w:color="auto" w:fill="auto"/>
            <w:vAlign w:val="center"/>
          </w:tcPr>
          <w:p w14:paraId="3005CCC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63F637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582FE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66E2218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236</w:t>
            </w:r>
          </w:p>
        </w:tc>
        <w:tc>
          <w:tcPr>
            <w:tcW w:w="736" w:type="pct"/>
            <w:tcBorders>
              <w:tl2br w:val="nil"/>
              <w:tr2bl w:val="nil"/>
            </w:tcBorders>
            <w:shd w:val="clear" w:color="auto" w:fill="auto"/>
            <w:vAlign w:val="center"/>
          </w:tcPr>
          <w:p w14:paraId="52A9EB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物品定位</w:t>
            </w:r>
          </w:p>
        </w:tc>
        <w:tc>
          <w:tcPr>
            <w:tcW w:w="1005" w:type="pct"/>
            <w:tcBorders>
              <w:tl2br w:val="nil"/>
              <w:tr2bl w:val="nil"/>
            </w:tcBorders>
            <w:shd w:val="clear" w:color="auto" w:fill="auto"/>
            <w:vAlign w:val="center"/>
          </w:tcPr>
          <w:p w14:paraId="090379B2">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抽屉分隔板（长度41.4cm，宽度7.5cm）白色，要有配套的延长器、十字扣、固定器</w:t>
            </w:r>
          </w:p>
        </w:tc>
        <w:tc>
          <w:tcPr>
            <w:tcW w:w="564" w:type="pct"/>
            <w:tcBorders>
              <w:tl2br w:val="nil"/>
              <w:tr2bl w:val="nil"/>
            </w:tcBorders>
            <w:shd w:val="clear" w:color="auto" w:fill="auto"/>
            <w:vAlign w:val="center"/>
          </w:tcPr>
          <w:p w14:paraId="427D1C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042562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7E744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5B6213A4">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4F86502B">
            <w:pPr>
              <w:jc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B3DF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0046E9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237</w:t>
            </w:r>
          </w:p>
        </w:tc>
        <w:tc>
          <w:tcPr>
            <w:tcW w:w="736" w:type="pct"/>
            <w:tcBorders>
              <w:tl2br w:val="nil"/>
              <w:tr2bl w:val="nil"/>
            </w:tcBorders>
            <w:shd w:val="clear" w:color="auto" w:fill="auto"/>
            <w:vAlign w:val="center"/>
          </w:tcPr>
          <w:p w14:paraId="4486E92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留样区</w:t>
            </w:r>
          </w:p>
        </w:tc>
        <w:tc>
          <w:tcPr>
            <w:tcW w:w="1005" w:type="pct"/>
            <w:tcBorders>
              <w:tl2br w:val="nil"/>
              <w:tr2bl w:val="nil"/>
            </w:tcBorders>
            <w:shd w:val="clear" w:color="auto" w:fill="auto"/>
            <w:vAlign w:val="center"/>
          </w:tcPr>
          <w:p w14:paraId="717B475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5B499B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19F454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5ED65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2227CB62">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212787CD">
            <w:pPr>
              <w:jc w:val="center"/>
              <w:rPr>
                <w:rFonts w:hint="eastAsia" w:ascii="仿宋" w:hAnsi="仿宋" w:eastAsia="仿宋" w:cs="仿宋"/>
                <w:i w:val="0"/>
                <w:iCs w:val="0"/>
                <w:color w:val="000000"/>
                <w:sz w:val="18"/>
                <w:szCs w:val="18"/>
                <w:u w:val="none"/>
              </w:rPr>
            </w:pPr>
          </w:p>
        </w:tc>
      </w:tr>
      <w:tr w14:paraId="43A68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65693E6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238</w:t>
            </w:r>
          </w:p>
        </w:tc>
        <w:tc>
          <w:tcPr>
            <w:tcW w:w="736" w:type="pct"/>
            <w:tcBorders>
              <w:tl2br w:val="nil"/>
              <w:tr2bl w:val="nil"/>
            </w:tcBorders>
            <w:shd w:val="clear" w:color="auto" w:fill="auto"/>
            <w:vAlign w:val="center"/>
          </w:tcPr>
          <w:p w14:paraId="45B0E2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待检区</w:t>
            </w:r>
          </w:p>
        </w:tc>
        <w:tc>
          <w:tcPr>
            <w:tcW w:w="1005" w:type="pct"/>
            <w:tcBorders>
              <w:tl2br w:val="nil"/>
              <w:tr2bl w:val="nil"/>
            </w:tcBorders>
            <w:shd w:val="clear" w:color="auto" w:fill="auto"/>
            <w:vAlign w:val="center"/>
          </w:tcPr>
          <w:p w14:paraId="3BB3CEE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7A8830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709FFF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7CC481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474DC97F">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461A978F">
            <w:pPr>
              <w:jc w:val="center"/>
              <w:rPr>
                <w:rFonts w:hint="eastAsia" w:ascii="仿宋" w:hAnsi="仿宋" w:eastAsia="仿宋" w:cs="仿宋"/>
                <w:i w:val="0"/>
                <w:iCs w:val="0"/>
                <w:color w:val="000000"/>
                <w:sz w:val="18"/>
                <w:szCs w:val="18"/>
                <w:u w:val="none"/>
              </w:rPr>
            </w:pPr>
          </w:p>
        </w:tc>
      </w:tr>
      <w:tr w14:paraId="29C427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jc w:val="center"/>
        </w:trPr>
        <w:tc>
          <w:tcPr>
            <w:tcW w:w="307" w:type="pct"/>
            <w:tcBorders>
              <w:tl2br w:val="nil"/>
              <w:tr2bl w:val="nil"/>
            </w:tcBorders>
            <w:shd w:val="clear" w:color="auto" w:fill="auto"/>
            <w:vAlign w:val="center"/>
          </w:tcPr>
          <w:p w14:paraId="37F387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239</w:t>
            </w:r>
          </w:p>
        </w:tc>
        <w:tc>
          <w:tcPr>
            <w:tcW w:w="736" w:type="pct"/>
            <w:tcBorders>
              <w:tl2br w:val="nil"/>
              <w:tr2bl w:val="nil"/>
            </w:tcBorders>
            <w:shd w:val="clear" w:color="auto" w:fill="auto"/>
            <w:vAlign w:val="center"/>
          </w:tcPr>
          <w:p w14:paraId="57B13D7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在检区</w:t>
            </w:r>
          </w:p>
        </w:tc>
        <w:tc>
          <w:tcPr>
            <w:tcW w:w="1005" w:type="pct"/>
            <w:tcBorders>
              <w:tl2br w:val="nil"/>
              <w:tr2bl w:val="nil"/>
            </w:tcBorders>
            <w:shd w:val="clear" w:color="auto" w:fill="auto"/>
            <w:vAlign w:val="center"/>
          </w:tcPr>
          <w:p w14:paraId="7C5E94A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6455FB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4D1498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2025E7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6C218665">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3C62E8C">
            <w:pPr>
              <w:jc w:val="center"/>
              <w:rPr>
                <w:rFonts w:hint="eastAsia" w:ascii="仿宋" w:hAnsi="仿宋" w:eastAsia="仿宋" w:cs="仿宋"/>
                <w:i w:val="0"/>
                <w:iCs w:val="0"/>
                <w:color w:val="000000"/>
                <w:sz w:val="18"/>
                <w:szCs w:val="18"/>
                <w:u w:val="none"/>
              </w:rPr>
            </w:pPr>
          </w:p>
        </w:tc>
      </w:tr>
      <w:tr w14:paraId="50E03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2" w:hRule="atLeast"/>
          <w:jc w:val="center"/>
        </w:trPr>
        <w:tc>
          <w:tcPr>
            <w:tcW w:w="307" w:type="pct"/>
            <w:tcBorders>
              <w:tl2br w:val="nil"/>
              <w:tr2bl w:val="nil"/>
            </w:tcBorders>
            <w:shd w:val="clear" w:color="auto" w:fill="auto"/>
            <w:vAlign w:val="center"/>
          </w:tcPr>
          <w:p w14:paraId="7B108B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240</w:t>
            </w:r>
          </w:p>
        </w:tc>
        <w:tc>
          <w:tcPr>
            <w:tcW w:w="736" w:type="pct"/>
            <w:tcBorders>
              <w:tl2br w:val="nil"/>
              <w:tr2bl w:val="nil"/>
            </w:tcBorders>
            <w:shd w:val="clear" w:color="auto" w:fill="auto"/>
            <w:vAlign w:val="center"/>
          </w:tcPr>
          <w:p w14:paraId="1A33F2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已检毕</w:t>
            </w:r>
          </w:p>
        </w:tc>
        <w:tc>
          <w:tcPr>
            <w:tcW w:w="1005" w:type="pct"/>
            <w:tcBorders>
              <w:tl2br w:val="nil"/>
              <w:tr2bl w:val="nil"/>
            </w:tcBorders>
            <w:shd w:val="clear" w:color="auto" w:fill="auto"/>
            <w:vAlign w:val="center"/>
          </w:tcPr>
          <w:p w14:paraId="242F0000">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15*10cm</w:t>
            </w:r>
          </w:p>
        </w:tc>
        <w:tc>
          <w:tcPr>
            <w:tcW w:w="564" w:type="pct"/>
            <w:tcBorders>
              <w:tl2br w:val="nil"/>
              <w:tr2bl w:val="nil"/>
            </w:tcBorders>
            <w:shd w:val="clear" w:color="auto" w:fill="auto"/>
            <w:vAlign w:val="center"/>
          </w:tcPr>
          <w:p w14:paraId="3B452C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noWrap/>
            <w:vAlign w:val="center"/>
          </w:tcPr>
          <w:p w14:paraId="443827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329C0F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vAlign w:val="center"/>
          </w:tcPr>
          <w:p w14:paraId="10AB844A">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6196A014">
            <w:pPr>
              <w:jc w:val="center"/>
              <w:rPr>
                <w:rFonts w:hint="eastAsia" w:ascii="仿宋" w:hAnsi="仿宋" w:eastAsia="仿宋" w:cs="仿宋"/>
                <w:i w:val="0"/>
                <w:iCs w:val="0"/>
                <w:color w:val="000000"/>
                <w:sz w:val="18"/>
                <w:szCs w:val="18"/>
                <w:u w:val="none"/>
              </w:rPr>
            </w:pPr>
          </w:p>
        </w:tc>
      </w:tr>
      <w:tr w14:paraId="3BF40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jc w:val="center"/>
        </w:trPr>
        <w:tc>
          <w:tcPr>
            <w:tcW w:w="307" w:type="pct"/>
            <w:tcBorders>
              <w:tl2br w:val="nil"/>
              <w:tr2bl w:val="nil"/>
            </w:tcBorders>
            <w:shd w:val="clear" w:color="auto" w:fill="auto"/>
            <w:vAlign w:val="center"/>
          </w:tcPr>
          <w:p w14:paraId="39F00A7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241</w:t>
            </w:r>
          </w:p>
        </w:tc>
        <w:tc>
          <w:tcPr>
            <w:tcW w:w="736" w:type="pct"/>
            <w:tcBorders>
              <w:tl2br w:val="nil"/>
              <w:tr2bl w:val="nil"/>
            </w:tcBorders>
            <w:shd w:val="clear" w:color="auto" w:fill="auto"/>
            <w:vAlign w:val="center"/>
          </w:tcPr>
          <w:p w14:paraId="67A9E9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应急物资点 公示牌</w:t>
            </w:r>
          </w:p>
        </w:tc>
        <w:tc>
          <w:tcPr>
            <w:tcW w:w="1005" w:type="pct"/>
            <w:tcBorders>
              <w:tl2br w:val="nil"/>
              <w:tr2bl w:val="nil"/>
            </w:tcBorders>
            <w:shd w:val="clear" w:color="auto" w:fill="auto"/>
            <w:noWrap/>
            <w:vAlign w:val="center"/>
          </w:tcPr>
          <w:p w14:paraId="49C8F7A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60*90cm  pvc标识牌厚度5mm</w:t>
            </w:r>
          </w:p>
        </w:tc>
        <w:tc>
          <w:tcPr>
            <w:tcW w:w="564" w:type="pct"/>
            <w:tcBorders>
              <w:tl2br w:val="nil"/>
              <w:tr2bl w:val="nil"/>
            </w:tcBorders>
            <w:shd w:val="clear" w:color="auto" w:fill="auto"/>
            <w:vAlign w:val="center"/>
          </w:tcPr>
          <w:p w14:paraId="048F9D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FA05E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vAlign w:val="center"/>
          </w:tcPr>
          <w:p w14:paraId="35E6A4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30AA545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3E1348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4B5B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80" w:hRule="atLeast"/>
          <w:jc w:val="center"/>
        </w:trPr>
        <w:tc>
          <w:tcPr>
            <w:tcW w:w="307" w:type="pct"/>
            <w:tcBorders>
              <w:tl2br w:val="nil"/>
              <w:tr2bl w:val="nil"/>
            </w:tcBorders>
            <w:shd w:val="clear" w:color="auto" w:fill="auto"/>
            <w:vAlign w:val="center"/>
          </w:tcPr>
          <w:p w14:paraId="4C605A3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242</w:t>
            </w:r>
          </w:p>
        </w:tc>
        <w:tc>
          <w:tcPr>
            <w:tcW w:w="736" w:type="pct"/>
            <w:tcBorders>
              <w:tl2br w:val="nil"/>
              <w:tr2bl w:val="nil"/>
            </w:tcBorders>
            <w:shd w:val="clear" w:color="auto" w:fill="auto"/>
            <w:vAlign w:val="center"/>
          </w:tcPr>
          <w:p w14:paraId="6D1939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腐蚀”、“当心滑倒”、“当心坠落”、“当心吊物”、“当心叉车”、“限速5公里”、“禁止烟火”、“必须戴安全帽”、“必须戴防护面屏”、“必须戴防毒面具”、“必须戴防护手套”、“必须穿工作服”、“必须穿防护鞋”</w:t>
            </w:r>
          </w:p>
        </w:tc>
        <w:tc>
          <w:tcPr>
            <w:tcW w:w="1005" w:type="pct"/>
            <w:tcBorders>
              <w:tl2br w:val="nil"/>
              <w:tr2bl w:val="nil"/>
            </w:tcBorders>
            <w:shd w:val="clear" w:color="auto" w:fill="auto"/>
            <w:noWrap/>
            <w:vAlign w:val="center"/>
          </w:tcPr>
          <w:p w14:paraId="2123FCE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3C82CF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5D3F7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070AD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815" w:type="pct"/>
            <w:tcBorders>
              <w:tl2br w:val="nil"/>
              <w:tr2bl w:val="nil"/>
            </w:tcBorders>
            <w:shd w:val="clear" w:color="auto" w:fill="auto"/>
            <w:vAlign w:val="bottom"/>
          </w:tcPr>
          <w:p w14:paraId="60C5D207">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63A5071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ECE8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0" w:hRule="atLeast"/>
          <w:jc w:val="center"/>
        </w:trPr>
        <w:tc>
          <w:tcPr>
            <w:tcW w:w="307" w:type="pct"/>
            <w:tcBorders>
              <w:tl2br w:val="nil"/>
              <w:tr2bl w:val="nil"/>
            </w:tcBorders>
            <w:shd w:val="clear" w:color="auto" w:fill="auto"/>
            <w:vAlign w:val="center"/>
          </w:tcPr>
          <w:p w14:paraId="59A3CED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243</w:t>
            </w:r>
          </w:p>
        </w:tc>
        <w:tc>
          <w:tcPr>
            <w:tcW w:w="736" w:type="pct"/>
            <w:tcBorders>
              <w:tl2br w:val="nil"/>
              <w:tr2bl w:val="nil"/>
            </w:tcBorders>
            <w:shd w:val="clear" w:color="auto" w:fill="auto"/>
            <w:vAlign w:val="center"/>
          </w:tcPr>
          <w:p w14:paraId="4C4138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禁止烟火”、“禁止穿化纤服装”、“禁止穿带钉鞋”、“禁止开启无线通讯设备”、“禁止用水灭火”、“必须戴安全帽”、“必须戴防护面罩”、“必须穿防护服”、“必须戴防护手套”、“必须穿防护鞋”、“必须接地”</w:t>
            </w:r>
          </w:p>
        </w:tc>
        <w:tc>
          <w:tcPr>
            <w:tcW w:w="1005" w:type="pct"/>
            <w:tcBorders>
              <w:tl2br w:val="nil"/>
              <w:tr2bl w:val="nil"/>
            </w:tcBorders>
            <w:shd w:val="clear" w:color="auto" w:fill="auto"/>
            <w:noWrap/>
            <w:vAlign w:val="center"/>
          </w:tcPr>
          <w:p w14:paraId="4CADCB1A">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各2块</w:t>
            </w:r>
          </w:p>
        </w:tc>
        <w:tc>
          <w:tcPr>
            <w:tcW w:w="564" w:type="pct"/>
            <w:tcBorders>
              <w:tl2br w:val="nil"/>
              <w:tr2bl w:val="nil"/>
            </w:tcBorders>
            <w:shd w:val="clear" w:color="auto" w:fill="auto"/>
            <w:vAlign w:val="center"/>
          </w:tcPr>
          <w:p w14:paraId="44E52C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38A29B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531A0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815" w:type="pct"/>
            <w:tcBorders>
              <w:tl2br w:val="nil"/>
              <w:tr2bl w:val="nil"/>
            </w:tcBorders>
            <w:shd w:val="clear" w:color="auto" w:fill="auto"/>
            <w:vAlign w:val="bottom"/>
          </w:tcPr>
          <w:p w14:paraId="52EDADD1">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4B6A80D1">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11DDD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0" w:hRule="atLeast"/>
          <w:jc w:val="center"/>
        </w:trPr>
        <w:tc>
          <w:tcPr>
            <w:tcW w:w="307" w:type="pct"/>
            <w:tcBorders>
              <w:tl2br w:val="nil"/>
              <w:tr2bl w:val="nil"/>
            </w:tcBorders>
            <w:shd w:val="clear" w:color="auto" w:fill="auto"/>
            <w:vAlign w:val="center"/>
          </w:tcPr>
          <w:p w14:paraId="6C4D65E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244</w:t>
            </w:r>
          </w:p>
        </w:tc>
        <w:tc>
          <w:tcPr>
            <w:tcW w:w="736" w:type="pct"/>
            <w:tcBorders>
              <w:tl2br w:val="nil"/>
              <w:tr2bl w:val="nil"/>
            </w:tcBorders>
            <w:shd w:val="clear" w:color="auto" w:fill="auto"/>
            <w:vAlign w:val="center"/>
          </w:tcPr>
          <w:p w14:paraId="4D0B81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“注意防尘”、“噪声有害”、“当心机械伤人”、“当心伤手”、“禁止烟火”、“禁止堆放”、“必须戴安全帽”、“必须戴防毒面具”、“必须戴护耳器”、“必须戴防护手套”、“必须穿防护鞋”</w:t>
            </w:r>
          </w:p>
        </w:tc>
        <w:tc>
          <w:tcPr>
            <w:tcW w:w="1005" w:type="pct"/>
            <w:tcBorders>
              <w:tl2br w:val="nil"/>
              <w:tr2bl w:val="nil"/>
            </w:tcBorders>
            <w:shd w:val="clear" w:color="auto" w:fill="auto"/>
            <w:noWrap/>
            <w:vAlign w:val="center"/>
          </w:tcPr>
          <w:p w14:paraId="086E0E3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3DD697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0F76F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0EC6D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bottom"/>
          </w:tcPr>
          <w:p w14:paraId="01275AA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47FA9144">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7505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1D87301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245</w:t>
            </w:r>
          </w:p>
        </w:tc>
        <w:tc>
          <w:tcPr>
            <w:tcW w:w="736" w:type="pct"/>
            <w:tcBorders>
              <w:tl2br w:val="nil"/>
              <w:tr2bl w:val="nil"/>
            </w:tcBorders>
            <w:shd w:val="clear" w:color="auto" w:fill="auto"/>
            <w:vAlign w:val="center"/>
          </w:tcPr>
          <w:p w14:paraId="225C16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“当心火灾”、“当心触电”、“禁止烟火”、“禁止放置易燃物”、“禁止堆放”、“禁止用水灭火”、“未经许可严禁入内”、“必须穿戴绝缘保护用品”</w:t>
            </w:r>
          </w:p>
        </w:tc>
        <w:tc>
          <w:tcPr>
            <w:tcW w:w="1005" w:type="pct"/>
            <w:tcBorders>
              <w:tl2br w:val="nil"/>
              <w:tr2bl w:val="nil"/>
            </w:tcBorders>
            <w:shd w:val="clear" w:color="auto" w:fill="auto"/>
            <w:noWrap/>
            <w:vAlign w:val="center"/>
          </w:tcPr>
          <w:p w14:paraId="152104B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各3块</w:t>
            </w:r>
          </w:p>
        </w:tc>
        <w:tc>
          <w:tcPr>
            <w:tcW w:w="564" w:type="pct"/>
            <w:tcBorders>
              <w:tl2br w:val="nil"/>
              <w:tr2bl w:val="nil"/>
            </w:tcBorders>
            <w:shd w:val="clear" w:color="auto" w:fill="auto"/>
            <w:vAlign w:val="center"/>
          </w:tcPr>
          <w:p w14:paraId="4512AE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8DF76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470550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815" w:type="pct"/>
            <w:tcBorders>
              <w:tl2br w:val="nil"/>
              <w:tr2bl w:val="nil"/>
            </w:tcBorders>
            <w:shd w:val="clear" w:color="auto" w:fill="auto"/>
            <w:vAlign w:val="bottom"/>
          </w:tcPr>
          <w:p w14:paraId="6D1CB2B6">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47D6F515">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F6856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0" w:hRule="atLeast"/>
          <w:jc w:val="center"/>
        </w:trPr>
        <w:tc>
          <w:tcPr>
            <w:tcW w:w="307" w:type="pct"/>
            <w:tcBorders>
              <w:tl2br w:val="nil"/>
              <w:tr2bl w:val="nil"/>
            </w:tcBorders>
            <w:shd w:val="clear" w:color="auto" w:fill="auto"/>
            <w:vAlign w:val="center"/>
          </w:tcPr>
          <w:p w14:paraId="16AEB7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246</w:t>
            </w:r>
          </w:p>
        </w:tc>
        <w:tc>
          <w:tcPr>
            <w:tcW w:w="736" w:type="pct"/>
            <w:tcBorders>
              <w:tl2br w:val="nil"/>
              <w:tr2bl w:val="nil"/>
            </w:tcBorders>
            <w:shd w:val="clear" w:color="auto" w:fill="auto"/>
            <w:vAlign w:val="center"/>
          </w:tcPr>
          <w:p w14:paraId="380000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“当心火灾”、“当心触电”、“当心坠落”、“当心高温表面”</w:t>
            </w:r>
          </w:p>
        </w:tc>
        <w:tc>
          <w:tcPr>
            <w:tcW w:w="1005" w:type="pct"/>
            <w:tcBorders>
              <w:tl2br w:val="nil"/>
              <w:tr2bl w:val="nil"/>
            </w:tcBorders>
            <w:shd w:val="clear" w:color="auto" w:fill="auto"/>
            <w:noWrap/>
            <w:vAlign w:val="center"/>
          </w:tcPr>
          <w:p w14:paraId="442E7DEC">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221296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9B161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C0B11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6AEE9A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19C6493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1E3A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515" w:hRule="atLeast"/>
          <w:jc w:val="center"/>
        </w:trPr>
        <w:tc>
          <w:tcPr>
            <w:tcW w:w="307" w:type="pct"/>
            <w:tcBorders>
              <w:tl2br w:val="nil"/>
              <w:tr2bl w:val="nil"/>
            </w:tcBorders>
            <w:shd w:val="clear" w:color="auto" w:fill="auto"/>
            <w:vAlign w:val="center"/>
          </w:tcPr>
          <w:p w14:paraId="02A192E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247</w:t>
            </w:r>
          </w:p>
        </w:tc>
        <w:tc>
          <w:tcPr>
            <w:tcW w:w="736" w:type="pct"/>
            <w:tcBorders>
              <w:tl2br w:val="nil"/>
              <w:tr2bl w:val="nil"/>
            </w:tcBorders>
            <w:shd w:val="clear" w:color="auto" w:fill="auto"/>
            <w:vAlign w:val="center"/>
          </w:tcPr>
          <w:p w14:paraId="3A3F95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“当心车辆”、“当心坠落”、“当心滑倒”、“注意防尘”、“限速5/15公里”、“必须戴安全帽”、“必须戴防护眼镜”、“必须戴防尘口罩”、“必须戴防护手套”、“必须穿防护鞋”</w:t>
            </w:r>
          </w:p>
        </w:tc>
        <w:tc>
          <w:tcPr>
            <w:tcW w:w="1005" w:type="pct"/>
            <w:tcBorders>
              <w:tl2br w:val="nil"/>
              <w:tr2bl w:val="nil"/>
            </w:tcBorders>
            <w:shd w:val="clear" w:color="auto" w:fill="auto"/>
            <w:noWrap/>
            <w:vAlign w:val="center"/>
          </w:tcPr>
          <w:p w14:paraId="743027F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各1块</w:t>
            </w:r>
          </w:p>
        </w:tc>
        <w:tc>
          <w:tcPr>
            <w:tcW w:w="564" w:type="pct"/>
            <w:tcBorders>
              <w:tl2br w:val="nil"/>
              <w:tr2bl w:val="nil"/>
            </w:tcBorders>
            <w:shd w:val="clear" w:color="auto" w:fill="auto"/>
            <w:vAlign w:val="center"/>
          </w:tcPr>
          <w:p w14:paraId="4E27AE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61E9E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A8880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bottom"/>
          </w:tcPr>
          <w:p w14:paraId="48C3191C">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bottom"/>
          </w:tcPr>
          <w:p w14:paraId="5D746AFD">
            <w:pPr>
              <w:keepNext w:val="0"/>
              <w:keepLines w:val="0"/>
              <w:widowControl/>
              <w:suppressLineNumbers w:val="0"/>
              <w:jc w:val="left"/>
              <w:textAlignment w:val="bottom"/>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FE7D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3" w:hRule="atLeast"/>
          <w:jc w:val="center"/>
        </w:trPr>
        <w:tc>
          <w:tcPr>
            <w:tcW w:w="307" w:type="pct"/>
            <w:tcBorders>
              <w:tl2br w:val="nil"/>
              <w:tr2bl w:val="nil"/>
            </w:tcBorders>
            <w:shd w:val="clear" w:color="auto" w:fill="auto"/>
            <w:vAlign w:val="center"/>
          </w:tcPr>
          <w:p w14:paraId="7B84AF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248</w:t>
            </w:r>
          </w:p>
        </w:tc>
        <w:tc>
          <w:tcPr>
            <w:tcW w:w="736" w:type="pct"/>
            <w:tcBorders>
              <w:tl2br w:val="nil"/>
              <w:tr2bl w:val="nil"/>
            </w:tcBorders>
            <w:shd w:val="clear" w:color="auto" w:fill="auto"/>
            <w:vAlign w:val="center"/>
          </w:tcPr>
          <w:p w14:paraId="37C865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户外不锈钢宣传栏</w:t>
            </w:r>
          </w:p>
        </w:tc>
        <w:tc>
          <w:tcPr>
            <w:tcW w:w="1005" w:type="pct"/>
            <w:tcBorders>
              <w:tl2br w:val="nil"/>
              <w:tr2bl w:val="nil"/>
            </w:tcBorders>
            <w:shd w:val="clear" w:color="auto" w:fill="auto"/>
            <w:noWrap/>
            <w:vAlign w:val="center"/>
          </w:tcPr>
          <w:p w14:paraId="34E257C3">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板面 120cm*80cm  整体高200cm</w:t>
            </w:r>
          </w:p>
        </w:tc>
        <w:tc>
          <w:tcPr>
            <w:tcW w:w="564" w:type="pct"/>
            <w:tcBorders>
              <w:tl2br w:val="nil"/>
              <w:tr2bl w:val="nil"/>
            </w:tcBorders>
            <w:shd w:val="clear" w:color="auto" w:fill="auto"/>
            <w:vAlign w:val="center"/>
          </w:tcPr>
          <w:p w14:paraId="45DB5E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5889E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4E885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815" w:type="pct"/>
            <w:tcBorders>
              <w:tl2br w:val="nil"/>
              <w:tr2bl w:val="nil"/>
            </w:tcBorders>
            <w:shd w:val="clear" w:color="auto" w:fill="auto"/>
            <w:noWrap/>
            <w:vAlign w:val="center"/>
          </w:tcPr>
          <w:p w14:paraId="2D91422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2B9F74A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6D42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635" w:hRule="atLeast"/>
          <w:jc w:val="center"/>
        </w:trPr>
        <w:tc>
          <w:tcPr>
            <w:tcW w:w="307" w:type="pct"/>
            <w:tcBorders>
              <w:tl2br w:val="nil"/>
              <w:tr2bl w:val="nil"/>
            </w:tcBorders>
            <w:shd w:val="clear" w:color="auto" w:fill="auto"/>
            <w:vAlign w:val="center"/>
          </w:tcPr>
          <w:p w14:paraId="5C14B4D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249</w:t>
            </w:r>
          </w:p>
        </w:tc>
        <w:tc>
          <w:tcPr>
            <w:tcW w:w="736" w:type="pct"/>
            <w:tcBorders>
              <w:tl2br w:val="nil"/>
              <w:tr2bl w:val="nil"/>
            </w:tcBorders>
            <w:shd w:val="clear" w:color="auto" w:fill="auto"/>
            <w:vAlign w:val="center"/>
          </w:tcPr>
          <w:p w14:paraId="61A261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“当心火灾”、“当心感染”、“当心车辆”、“当心叉车”、“当心腐蚀”、“当心机械伤人”、“当心坠落”、“当心滑倒”、“当心高温表面”、“当心蒸汽和热水”、"当心触电"</w:t>
            </w:r>
          </w:p>
        </w:tc>
        <w:tc>
          <w:tcPr>
            <w:tcW w:w="1005" w:type="pct"/>
            <w:tcBorders>
              <w:tl2br w:val="nil"/>
              <w:tr2bl w:val="nil"/>
            </w:tcBorders>
            <w:shd w:val="clear" w:color="auto" w:fill="auto"/>
            <w:noWrap/>
            <w:vAlign w:val="center"/>
          </w:tcPr>
          <w:p w14:paraId="7D245C49">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564" w:type="pct"/>
            <w:tcBorders>
              <w:tl2br w:val="nil"/>
              <w:tr2bl w:val="nil"/>
            </w:tcBorders>
            <w:shd w:val="clear" w:color="auto" w:fill="auto"/>
            <w:vAlign w:val="center"/>
          </w:tcPr>
          <w:p w14:paraId="641D63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113D69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58B50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noWrap/>
            <w:vAlign w:val="center"/>
          </w:tcPr>
          <w:p w14:paraId="391552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065EDE4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50BD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jc w:val="center"/>
        </w:trPr>
        <w:tc>
          <w:tcPr>
            <w:tcW w:w="307" w:type="pct"/>
            <w:tcBorders>
              <w:tl2br w:val="nil"/>
              <w:tr2bl w:val="nil"/>
            </w:tcBorders>
            <w:shd w:val="clear" w:color="auto" w:fill="auto"/>
            <w:vAlign w:val="center"/>
          </w:tcPr>
          <w:p w14:paraId="73CE01A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250</w:t>
            </w:r>
          </w:p>
        </w:tc>
        <w:tc>
          <w:tcPr>
            <w:tcW w:w="736" w:type="pct"/>
            <w:tcBorders>
              <w:tl2br w:val="nil"/>
              <w:tr2bl w:val="nil"/>
            </w:tcBorders>
            <w:shd w:val="clear" w:color="auto" w:fill="auto"/>
            <w:vAlign w:val="center"/>
          </w:tcPr>
          <w:p w14:paraId="6A6EC7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“禁止烟火”、“禁止吸烟”、“禁止放易燃物”、“未经许可严禁入内”、“非工作人员 禁止攀爬”</w:t>
            </w:r>
          </w:p>
        </w:tc>
        <w:tc>
          <w:tcPr>
            <w:tcW w:w="1005" w:type="pct"/>
            <w:tcBorders>
              <w:tl2br w:val="nil"/>
              <w:tr2bl w:val="nil"/>
            </w:tcBorders>
            <w:shd w:val="clear" w:color="auto" w:fill="auto"/>
            <w:noWrap/>
            <w:vAlign w:val="center"/>
          </w:tcPr>
          <w:p w14:paraId="32E82091">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各10块</w:t>
            </w:r>
          </w:p>
        </w:tc>
        <w:tc>
          <w:tcPr>
            <w:tcW w:w="564" w:type="pct"/>
            <w:tcBorders>
              <w:tl2br w:val="nil"/>
              <w:tr2bl w:val="nil"/>
            </w:tcBorders>
            <w:shd w:val="clear" w:color="auto" w:fill="auto"/>
            <w:vAlign w:val="center"/>
          </w:tcPr>
          <w:p w14:paraId="07E113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075E55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F3C7F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noWrap/>
            <w:vAlign w:val="center"/>
          </w:tcPr>
          <w:p w14:paraId="56F6EFF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4DEBF19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91244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78" w:hRule="atLeast"/>
          <w:jc w:val="center"/>
        </w:trPr>
        <w:tc>
          <w:tcPr>
            <w:tcW w:w="307" w:type="pct"/>
            <w:tcBorders>
              <w:tl2br w:val="nil"/>
              <w:tr2bl w:val="nil"/>
            </w:tcBorders>
            <w:shd w:val="clear" w:color="auto" w:fill="auto"/>
            <w:vAlign w:val="center"/>
          </w:tcPr>
          <w:p w14:paraId="7D18C8F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251</w:t>
            </w:r>
          </w:p>
        </w:tc>
        <w:tc>
          <w:tcPr>
            <w:tcW w:w="736" w:type="pct"/>
            <w:tcBorders>
              <w:tl2br w:val="nil"/>
              <w:tr2bl w:val="nil"/>
            </w:tcBorders>
            <w:shd w:val="clear" w:color="auto" w:fill="auto"/>
            <w:vAlign w:val="center"/>
          </w:tcPr>
          <w:p w14:paraId="73CF88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可动火区</w:t>
            </w:r>
          </w:p>
        </w:tc>
        <w:tc>
          <w:tcPr>
            <w:tcW w:w="1005" w:type="pct"/>
            <w:tcBorders>
              <w:tl2br w:val="nil"/>
              <w:tr2bl w:val="nil"/>
            </w:tcBorders>
            <w:shd w:val="clear" w:color="auto" w:fill="auto"/>
            <w:noWrap/>
            <w:vAlign w:val="center"/>
          </w:tcPr>
          <w:p w14:paraId="396CC535">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20E8F3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6A3C61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EB25B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noWrap/>
            <w:vAlign w:val="center"/>
          </w:tcPr>
          <w:p w14:paraId="63F4E0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2BAD38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DF51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85" w:hRule="atLeast"/>
          <w:jc w:val="center"/>
        </w:trPr>
        <w:tc>
          <w:tcPr>
            <w:tcW w:w="307" w:type="pct"/>
            <w:tcBorders>
              <w:tl2br w:val="nil"/>
              <w:tr2bl w:val="nil"/>
            </w:tcBorders>
            <w:shd w:val="clear" w:color="auto" w:fill="auto"/>
            <w:vAlign w:val="center"/>
          </w:tcPr>
          <w:p w14:paraId="12F7A10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252</w:t>
            </w:r>
          </w:p>
        </w:tc>
        <w:tc>
          <w:tcPr>
            <w:tcW w:w="736" w:type="pct"/>
            <w:tcBorders>
              <w:tl2br w:val="nil"/>
              <w:tr2bl w:val="nil"/>
            </w:tcBorders>
            <w:shd w:val="clear" w:color="auto" w:fill="auto"/>
            <w:vAlign w:val="center"/>
          </w:tcPr>
          <w:p w14:paraId="6AD52C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注意防尘、噪声有害、</w:t>
            </w:r>
          </w:p>
        </w:tc>
        <w:tc>
          <w:tcPr>
            <w:tcW w:w="1005" w:type="pct"/>
            <w:tcBorders>
              <w:tl2br w:val="nil"/>
              <w:tr2bl w:val="nil"/>
            </w:tcBorders>
            <w:shd w:val="clear" w:color="auto" w:fill="auto"/>
            <w:noWrap/>
            <w:vAlign w:val="center"/>
          </w:tcPr>
          <w:p w14:paraId="23A66E0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  20*25cm  各5块</w:t>
            </w:r>
          </w:p>
        </w:tc>
        <w:tc>
          <w:tcPr>
            <w:tcW w:w="564" w:type="pct"/>
            <w:tcBorders>
              <w:tl2br w:val="nil"/>
              <w:tr2bl w:val="nil"/>
            </w:tcBorders>
            <w:shd w:val="clear" w:color="auto" w:fill="auto"/>
            <w:vAlign w:val="center"/>
          </w:tcPr>
          <w:p w14:paraId="6E9F65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5957DC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0AACB1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noWrap/>
            <w:vAlign w:val="center"/>
          </w:tcPr>
          <w:p w14:paraId="4BAB1DB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1C28AB0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44F3C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0" w:hRule="atLeast"/>
          <w:jc w:val="center"/>
        </w:trPr>
        <w:tc>
          <w:tcPr>
            <w:tcW w:w="307" w:type="pct"/>
            <w:tcBorders>
              <w:tl2br w:val="nil"/>
              <w:tr2bl w:val="nil"/>
            </w:tcBorders>
            <w:shd w:val="clear" w:color="auto" w:fill="auto"/>
            <w:vAlign w:val="center"/>
          </w:tcPr>
          <w:p w14:paraId="6625F51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253</w:t>
            </w:r>
          </w:p>
        </w:tc>
        <w:tc>
          <w:tcPr>
            <w:tcW w:w="736" w:type="pct"/>
            <w:tcBorders>
              <w:tl2br w:val="nil"/>
              <w:tr2bl w:val="nil"/>
            </w:tcBorders>
            <w:shd w:val="clear" w:color="auto" w:fill="auto"/>
            <w:vAlign w:val="center"/>
          </w:tcPr>
          <w:p w14:paraId="36FAEF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必须接地</w:t>
            </w:r>
          </w:p>
        </w:tc>
        <w:tc>
          <w:tcPr>
            <w:tcW w:w="1005" w:type="pct"/>
            <w:tcBorders>
              <w:tl2br w:val="nil"/>
              <w:tr2bl w:val="nil"/>
            </w:tcBorders>
            <w:shd w:val="clear" w:color="auto" w:fill="auto"/>
            <w:noWrap/>
            <w:vAlign w:val="center"/>
          </w:tcPr>
          <w:p w14:paraId="6BFE2ADF">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3A249A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755755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782F23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07503F2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0DE8334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838A2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2" w:hRule="atLeast"/>
          <w:jc w:val="center"/>
        </w:trPr>
        <w:tc>
          <w:tcPr>
            <w:tcW w:w="307" w:type="pct"/>
            <w:tcBorders>
              <w:tl2br w:val="nil"/>
              <w:tr2bl w:val="nil"/>
            </w:tcBorders>
            <w:shd w:val="clear" w:color="auto" w:fill="auto"/>
            <w:vAlign w:val="center"/>
          </w:tcPr>
          <w:p w14:paraId="2DEC62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254</w:t>
            </w:r>
          </w:p>
        </w:tc>
        <w:tc>
          <w:tcPr>
            <w:tcW w:w="736" w:type="pct"/>
            <w:tcBorders>
              <w:tl2br w:val="nil"/>
              <w:tr2bl w:val="nil"/>
            </w:tcBorders>
            <w:shd w:val="clear" w:color="auto" w:fill="auto"/>
            <w:vAlign w:val="center"/>
          </w:tcPr>
          <w:p w14:paraId="40C908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限速行驶 5km</w:t>
            </w:r>
          </w:p>
        </w:tc>
        <w:tc>
          <w:tcPr>
            <w:tcW w:w="1005" w:type="pct"/>
            <w:tcBorders>
              <w:tl2br w:val="nil"/>
              <w:tr2bl w:val="nil"/>
            </w:tcBorders>
            <w:shd w:val="clear" w:color="auto" w:fill="auto"/>
            <w:noWrap/>
            <w:vAlign w:val="center"/>
          </w:tcPr>
          <w:p w14:paraId="6BB323FB">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铝板  20*25cm  </w:t>
            </w:r>
          </w:p>
        </w:tc>
        <w:tc>
          <w:tcPr>
            <w:tcW w:w="564" w:type="pct"/>
            <w:tcBorders>
              <w:tl2br w:val="nil"/>
              <w:tr2bl w:val="nil"/>
            </w:tcBorders>
            <w:shd w:val="clear" w:color="auto" w:fill="auto"/>
            <w:vAlign w:val="center"/>
          </w:tcPr>
          <w:p w14:paraId="692748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三固运行中心</w:t>
            </w:r>
          </w:p>
        </w:tc>
        <w:tc>
          <w:tcPr>
            <w:tcW w:w="381" w:type="pct"/>
            <w:tcBorders>
              <w:tl2br w:val="nil"/>
              <w:tr2bl w:val="nil"/>
            </w:tcBorders>
            <w:shd w:val="clear" w:color="auto" w:fill="auto"/>
            <w:vAlign w:val="center"/>
          </w:tcPr>
          <w:p w14:paraId="473DEE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384637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815" w:type="pct"/>
            <w:tcBorders>
              <w:tl2br w:val="nil"/>
              <w:tr2bl w:val="nil"/>
            </w:tcBorders>
            <w:shd w:val="clear" w:color="auto" w:fill="auto"/>
            <w:noWrap/>
            <w:vAlign w:val="center"/>
          </w:tcPr>
          <w:p w14:paraId="4EE820F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noWrap/>
            <w:vAlign w:val="center"/>
          </w:tcPr>
          <w:p w14:paraId="3DAFB1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527D7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7598CAC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255</w:t>
            </w:r>
          </w:p>
        </w:tc>
        <w:tc>
          <w:tcPr>
            <w:tcW w:w="736" w:type="pct"/>
            <w:tcBorders>
              <w:tl2br w:val="nil"/>
              <w:tr2bl w:val="nil"/>
            </w:tcBorders>
            <w:shd w:val="clear" w:color="auto" w:fill="auto"/>
            <w:vAlign w:val="center"/>
          </w:tcPr>
          <w:p w14:paraId="765D7A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7B7DDC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颜色：红色，材质：反光膜材质，尺寸：宽*高5*25mm，100贴/件</w:t>
            </w:r>
          </w:p>
        </w:tc>
        <w:tc>
          <w:tcPr>
            <w:tcW w:w="564" w:type="pct"/>
            <w:tcBorders>
              <w:tl2br w:val="nil"/>
              <w:tr2bl w:val="nil"/>
            </w:tcBorders>
            <w:shd w:val="clear" w:color="auto" w:fill="auto"/>
            <w:vAlign w:val="center"/>
          </w:tcPr>
          <w:p w14:paraId="4D3737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0AF952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57D2EA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4B8EC7E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0BA5784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C473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32D89E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256</w:t>
            </w:r>
          </w:p>
        </w:tc>
        <w:tc>
          <w:tcPr>
            <w:tcW w:w="736" w:type="pct"/>
            <w:tcBorders>
              <w:tl2br w:val="nil"/>
              <w:tr2bl w:val="nil"/>
            </w:tcBorders>
            <w:shd w:val="clear" w:color="auto" w:fill="auto"/>
            <w:vAlign w:val="center"/>
          </w:tcPr>
          <w:p w14:paraId="2B0268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296B10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颜色：黄色，材质：反光膜材质，尺寸：宽*高5*25mm，100贴/件</w:t>
            </w:r>
          </w:p>
        </w:tc>
        <w:tc>
          <w:tcPr>
            <w:tcW w:w="564" w:type="pct"/>
            <w:tcBorders>
              <w:tl2br w:val="nil"/>
              <w:tr2bl w:val="nil"/>
            </w:tcBorders>
            <w:shd w:val="clear" w:color="auto" w:fill="auto"/>
            <w:vAlign w:val="center"/>
          </w:tcPr>
          <w:p w14:paraId="7EC125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7F36D3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7FB2F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27A38E0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E2AD6B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D377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3C1E2C4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257</w:t>
            </w:r>
          </w:p>
        </w:tc>
        <w:tc>
          <w:tcPr>
            <w:tcW w:w="736" w:type="pct"/>
            <w:tcBorders>
              <w:tl2br w:val="nil"/>
              <w:tr2bl w:val="nil"/>
            </w:tcBorders>
            <w:shd w:val="clear" w:color="auto" w:fill="auto"/>
            <w:vAlign w:val="center"/>
          </w:tcPr>
          <w:p w14:paraId="1FD52D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7AD4B0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颜色：绿色，材质：反光膜材质，尺寸：宽*高5*25mm，100贴/件</w:t>
            </w:r>
          </w:p>
        </w:tc>
        <w:tc>
          <w:tcPr>
            <w:tcW w:w="564" w:type="pct"/>
            <w:tcBorders>
              <w:tl2br w:val="nil"/>
              <w:tr2bl w:val="nil"/>
            </w:tcBorders>
            <w:shd w:val="clear" w:color="auto" w:fill="auto"/>
            <w:vAlign w:val="center"/>
          </w:tcPr>
          <w:p w14:paraId="06F5F2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DC899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1E56F0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815" w:type="pct"/>
            <w:tcBorders>
              <w:tl2br w:val="nil"/>
              <w:tr2bl w:val="nil"/>
            </w:tcBorders>
            <w:shd w:val="clear" w:color="auto" w:fill="auto"/>
            <w:vAlign w:val="center"/>
          </w:tcPr>
          <w:p w14:paraId="33F08D3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FEB84A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E9F3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4E2F964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258</w:t>
            </w:r>
          </w:p>
        </w:tc>
        <w:tc>
          <w:tcPr>
            <w:tcW w:w="736" w:type="pct"/>
            <w:tcBorders>
              <w:tl2br w:val="nil"/>
              <w:tr2bl w:val="nil"/>
            </w:tcBorders>
            <w:shd w:val="clear" w:color="auto" w:fill="auto"/>
            <w:vAlign w:val="center"/>
          </w:tcPr>
          <w:p w14:paraId="3D5D0A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1F2A67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颜色：红色，材质：反光膜材质，尺寸：宽*高5*50mm，100贴/件</w:t>
            </w:r>
          </w:p>
        </w:tc>
        <w:tc>
          <w:tcPr>
            <w:tcW w:w="564" w:type="pct"/>
            <w:tcBorders>
              <w:tl2br w:val="nil"/>
              <w:tr2bl w:val="nil"/>
            </w:tcBorders>
            <w:shd w:val="clear" w:color="auto" w:fill="auto"/>
            <w:vAlign w:val="center"/>
          </w:tcPr>
          <w:p w14:paraId="0E3C87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010BEB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564498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29AA6F6C">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F0560DB">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93B4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6908EE0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259</w:t>
            </w:r>
          </w:p>
        </w:tc>
        <w:tc>
          <w:tcPr>
            <w:tcW w:w="736" w:type="pct"/>
            <w:tcBorders>
              <w:tl2br w:val="nil"/>
              <w:tr2bl w:val="nil"/>
            </w:tcBorders>
            <w:shd w:val="clear" w:color="auto" w:fill="auto"/>
            <w:vAlign w:val="center"/>
          </w:tcPr>
          <w:p w14:paraId="656174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1BEB26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颜色：黄色，材质：反光膜材质，尺寸：宽*高5*50mm，100贴/件</w:t>
            </w:r>
          </w:p>
        </w:tc>
        <w:tc>
          <w:tcPr>
            <w:tcW w:w="564" w:type="pct"/>
            <w:tcBorders>
              <w:tl2br w:val="nil"/>
              <w:tr2bl w:val="nil"/>
            </w:tcBorders>
            <w:shd w:val="clear" w:color="auto" w:fill="auto"/>
            <w:vAlign w:val="center"/>
          </w:tcPr>
          <w:p w14:paraId="1F5166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202FCD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73A678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46B5995E">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DCBA57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27190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6662746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260</w:t>
            </w:r>
          </w:p>
        </w:tc>
        <w:tc>
          <w:tcPr>
            <w:tcW w:w="736" w:type="pct"/>
            <w:tcBorders>
              <w:tl2br w:val="nil"/>
              <w:tr2bl w:val="nil"/>
            </w:tcBorders>
            <w:shd w:val="clear" w:color="auto" w:fill="auto"/>
            <w:vAlign w:val="center"/>
          </w:tcPr>
          <w:p w14:paraId="1B06D3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71E806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颜色：绿色，材质：反光膜材质，尺寸：宽*高5*50mm，100贴/件</w:t>
            </w:r>
          </w:p>
        </w:tc>
        <w:tc>
          <w:tcPr>
            <w:tcW w:w="564" w:type="pct"/>
            <w:tcBorders>
              <w:tl2br w:val="nil"/>
              <w:tr2bl w:val="nil"/>
            </w:tcBorders>
            <w:shd w:val="clear" w:color="auto" w:fill="auto"/>
            <w:vAlign w:val="center"/>
          </w:tcPr>
          <w:p w14:paraId="000F28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4F835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6FCCA3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2ED47034">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11E1847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386F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5BD2847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261</w:t>
            </w:r>
          </w:p>
        </w:tc>
        <w:tc>
          <w:tcPr>
            <w:tcW w:w="736" w:type="pct"/>
            <w:tcBorders>
              <w:tl2br w:val="nil"/>
              <w:tr2bl w:val="nil"/>
            </w:tcBorders>
            <w:shd w:val="clear" w:color="auto" w:fill="auto"/>
            <w:vAlign w:val="center"/>
          </w:tcPr>
          <w:p w14:paraId="6871A9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23E06E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颜色：红色，材质：反光膜材质，尺寸：宽*高5*70mm，100贴/件</w:t>
            </w:r>
          </w:p>
        </w:tc>
        <w:tc>
          <w:tcPr>
            <w:tcW w:w="564" w:type="pct"/>
            <w:tcBorders>
              <w:tl2br w:val="nil"/>
              <w:tr2bl w:val="nil"/>
            </w:tcBorders>
            <w:shd w:val="clear" w:color="auto" w:fill="auto"/>
            <w:vAlign w:val="center"/>
          </w:tcPr>
          <w:p w14:paraId="102007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4C7D82B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62DD31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005014B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798ED5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4B0D6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514E7B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262</w:t>
            </w:r>
          </w:p>
        </w:tc>
        <w:tc>
          <w:tcPr>
            <w:tcW w:w="736" w:type="pct"/>
            <w:tcBorders>
              <w:tl2br w:val="nil"/>
              <w:tr2bl w:val="nil"/>
            </w:tcBorders>
            <w:shd w:val="clear" w:color="auto" w:fill="auto"/>
            <w:vAlign w:val="center"/>
          </w:tcPr>
          <w:p w14:paraId="72C70D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0F23153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颜色：黄色，材质：反光膜材质，尺寸：宽*高5*70mm，100贴/件</w:t>
            </w:r>
          </w:p>
        </w:tc>
        <w:tc>
          <w:tcPr>
            <w:tcW w:w="564" w:type="pct"/>
            <w:tcBorders>
              <w:tl2br w:val="nil"/>
              <w:tr2bl w:val="nil"/>
            </w:tcBorders>
            <w:shd w:val="clear" w:color="auto" w:fill="auto"/>
            <w:vAlign w:val="center"/>
          </w:tcPr>
          <w:p w14:paraId="79EB11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04A4AA0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1157BE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815" w:type="pct"/>
            <w:tcBorders>
              <w:tl2br w:val="nil"/>
              <w:tr2bl w:val="nil"/>
            </w:tcBorders>
            <w:shd w:val="clear" w:color="auto" w:fill="auto"/>
            <w:vAlign w:val="center"/>
          </w:tcPr>
          <w:p w14:paraId="6544AF06">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257FCE6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369E6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0BD0C24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263</w:t>
            </w:r>
          </w:p>
        </w:tc>
        <w:tc>
          <w:tcPr>
            <w:tcW w:w="736" w:type="pct"/>
            <w:tcBorders>
              <w:tl2br w:val="nil"/>
              <w:tr2bl w:val="nil"/>
            </w:tcBorders>
            <w:shd w:val="clear" w:color="auto" w:fill="auto"/>
            <w:vAlign w:val="center"/>
          </w:tcPr>
          <w:p w14:paraId="27105D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压力表箭头标示贴</w:t>
            </w:r>
          </w:p>
        </w:tc>
        <w:tc>
          <w:tcPr>
            <w:tcW w:w="1005" w:type="pct"/>
            <w:tcBorders>
              <w:tl2br w:val="nil"/>
              <w:tr2bl w:val="nil"/>
            </w:tcBorders>
            <w:shd w:val="clear" w:color="auto" w:fill="auto"/>
            <w:vAlign w:val="center"/>
          </w:tcPr>
          <w:p w14:paraId="034066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颜色：绿色，材质：反光膜材质，尺寸：宽*高5*70mm，100贴/件</w:t>
            </w:r>
          </w:p>
        </w:tc>
        <w:tc>
          <w:tcPr>
            <w:tcW w:w="564" w:type="pct"/>
            <w:tcBorders>
              <w:tl2br w:val="nil"/>
              <w:tr2bl w:val="nil"/>
            </w:tcBorders>
            <w:shd w:val="clear" w:color="auto" w:fill="auto"/>
            <w:vAlign w:val="center"/>
          </w:tcPr>
          <w:p w14:paraId="702E13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797CB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2EB761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3D4144D1">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5E760DD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1D94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502E4F1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264</w:t>
            </w:r>
          </w:p>
        </w:tc>
        <w:tc>
          <w:tcPr>
            <w:tcW w:w="736" w:type="pct"/>
            <w:tcBorders>
              <w:tl2br w:val="nil"/>
              <w:tr2bl w:val="nil"/>
            </w:tcBorders>
            <w:shd w:val="clear" w:color="auto" w:fill="auto"/>
            <w:vAlign w:val="center"/>
          </w:tcPr>
          <w:p w14:paraId="5B86EC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圆形设备状态标识牌</w:t>
            </w:r>
          </w:p>
        </w:tc>
        <w:tc>
          <w:tcPr>
            <w:tcW w:w="1005" w:type="pct"/>
            <w:tcBorders>
              <w:tl2br w:val="nil"/>
              <w:tr2bl w:val="nil"/>
            </w:tcBorders>
            <w:shd w:val="clear" w:color="auto" w:fill="auto"/>
            <w:vAlign w:val="center"/>
          </w:tcPr>
          <w:p w14:paraId="760A1D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圆形，15*15cm，红绿黄三色，运行、检修、停机，后背强磁带粘胶</w:t>
            </w:r>
          </w:p>
        </w:tc>
        <w:tc>
          <w:tcPr>
            <w:tcW w:w="564" w:type="pct"/>
            <w:tcBorders>
              <w:tl2br w:val="nil"/>
              <w:tr2bl w:val="nil"/>
            </w:tcBorders>
            <w:shd w:val="clear" w:color="auto" w:fill="auto"/>
            <w:vAlign w:val="center"/>
          </w:tcPr>
          <w:p w14:paraId="0536FC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578BD8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vAlign w:val="center"/>
          </w:tcPr>
          <w:p w14:paraId="649FFE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76CBEB2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52B0FA6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3C5AB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07" w:type="pct"/>
            <w:tcBorders>
              <w:tl2br w:val="nil"/>
              <w:tr2bl w:val="nil"/>
            </w:tcBorders>
            <w:shd w:val="clear" w:color="auto" w:fill="auto"/>
            <w:vAlign w:val="center"/>
          </w:tcPr>
          <w:p w14:paraId="4C68AE9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265</w:t>
            </w:r>
          </w:p>
        </w:tc>
        <w:tc>
          <w:tcPr>
            <w:tcW w:w="736" w:type="pct"/>
            <w:tcBorders>
              <w:tl2br w:val="nil"/>
              <w:tr2bl w:val="nil"/>
            </w:tcBorders>
            <w:shd w:val="clear" w:color="auto" w:fill="auto"/>
            <w:vAlign w:val="center"/>
          </w:tcPr>
          <w:p w14:paraId="21F7C5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2264CD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颜色：三角形、黄底黑字；材质：PVC反光膜材质，尺寸：30*30mm；贴纸自带背胶</w:t>
            </w:r>
          </w:p>
        </w:tc>
        <w:tc>
          <w:tcPr>
            <w:tcW w:w="564" w:type="pct"/>
            <w:tcBorders>
              <w:tl2br w:val="nil"/>
              <w:tr2bl w:val="nil"/>
            </w:tcBorders>
            <w:shd w:val="clear" w:color="auto" w:fill="auto"/>
            <w:vAlign w:val="center"/>
          </w:tcPr>
          <w:p w14:paraId="1923BD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2BEC2E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0F0EF9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2BAAFC4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1AD83B4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05417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307" w:type="pct"/>
            <w:tcBorders>
              <w:tl2br w:val="nil"/>
              <w:tr2bl w:val="nil"/>
            </w:tcBorders>
            <w:shd w:val="clear" w:color="auto" w:fill="auto"/>
            <w:vAlign w:val="center"/>
          </w:tcPr>
          <w:p w14:paraId="29387B1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266</w:t>
            </w:r>
          </w:p>
        </w:tc>
        <w:tc>
          <w:tcPr>
            <w:tcW w:w="736" w:type="pct"/>
            <w:tcBorders>
              <w:tl2br w:val="nil"/>
              <w:tr2bl w:val="nil"/>
            </w:tcBorders>
            <w:shd w:val="clear" w:color="auto" w:fill="auto"/>
            <w:vAlign w:val="center"/>
          </w:tcPr>
          <w:p w14:paraId="650518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5F704B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颜色：三角形、黄底黑字；材质：PVC反光膜材质，尺寸：50*50mm；贴纸自带背胶</w:t>
            </w:r>
          </w:p>
        </w:tc>
        <w:tc>
          <w:tcPr>
            <w:tcW w:w="564" w:type="pct"/>
            <w:tcBorders>
              <w:tl2br w:val="nil"/>
              <w:tr2bl w:val="nil"/>
            </w:tcBorders>
            <w:shd w:val="clear" w:color="auto" w:fill="auto"/>
            <w:vAlign w:val="center"/>
          </w:tcPr>
          <w:p w14:paraId="6813EE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2D51E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D8F1C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585D1C9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035A4AA2">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7ED4F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307" w:type="pct"/>
            <w:tcBorders>
              <w:tl2br w:val="nil"/>
              <w:tr2bl w:val="nil"/>
            </w:tcBorders>
            <w:shd w:val="clear" w:color="auto" w:fill="auto"/>
            <w:vAlign w:val="center"/>
          </w:tcPr>
          <w:p w14:paraId="5BF6261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267</w:t>
            </w:r>
          </w:p>
        </w:tc>
        <w:tc>
          <w:tcPr>
            <w:tcW w:w="736" w:type="pct"/>
            <w:tcBorders>
              <w:tl2br w:val="nil"/>
              <w:tr2bl w:val="nil"/>
            </w:tcBorders>
            <w:shd w:val="clear" w:color="auto" w:fill="auto"/>
            <w:vAlign w:val="center"/>
          </w:tcPr>
          <w:p w14:paraId="1047C7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011FDE5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颜色：三角形、黄底黑字；材质：PVC反光膜材质，尺寸：80*80mm；贴纸自带背胶</w:t>
            </w:r>
          </w:p>
        </w:tc>
        <w:tc>
          <w:tcPr>
            <w:tcW w:w="564" w:type="pct"/>
            <w:tcBorders>
              <w:tl2br w:val="nil"/>
              <w:tr2bl w:val="nil"/>
            </w:tcBorders>
            <w:shd w:val="clear" w:color="auto" w:fill="auto"/>
            <w:vAlign w:val="center"/>
          </w:tcPr>
          <w:p w14:paraId="422AB6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456F9D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69D207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815" w:type="pct"/>
            <w:tcBorders>
              <w:tl2br w:val="nil"/>
              <w:tr2bl w:val="nil"/>
            </w:tcBorders>
            <w:shd w:val="clear" w:color="auto" w:fill="auto"/>
            <w:vAlign w:val="center"/>
          </w:tcPr>
          <w:p w14:paraId="5801AA93">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6B7006E7">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520F3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07" w:type="pct"/>
            <w:tcBorders>
              <w:tl2br w:val="nil"/>
              <w:tr2bl w:val="nil"/>
            </w:tcBorders>
            <w:shd w:val="clear" w:color="auto" w:fill="auto"/>
            <w:vAlign w:val="center"/>
          </w:tcPr>
          <w:p w14:paraId="1A11CCE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268</w:t>
            </w:r>
          </w:p>
        </w:tc>
        <w:tc>
          <w:tcPr>
            <w:tcW w:w="736" w:type="pct"/>
            <w:tcBorders>
              <w:tl2br w:val="nil"/>
              <w:tr2bl w:val="nil"/>
            </w:tcBorders>
            <w:shd w:val="clear" w:color="auto" w:fill="auto"/>
            <w:vAlign w:val="center"/>
          </w:tcPr>
          <w:p w14:paraId="073E188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56EDBF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颜色：三角形、黄底黑字；材质：PVC反光膜材质，尺寸：120*120mm；贴纸自带背胶</w:t>
            </w:r>
          </w:p>
        </w:tc>
        <w:tc>
          <w:tcPr>
            <w:tcW w:w="564" w:type="pct"/>
            <w:tcBorders>
              <w:tl2br w:val="nil"/>
              <w:tr2bl w:val="nil"/>
            </w:tcBorders>
            <w:shd w:val="clear" w:color="auto" w:fill="auto"/>
            <w:vAlign w:val="center"/>
          </w:tcPr>
          <w:p w14:paraId="598561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29398E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35071B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815" w:type="pct"/>
            <w:tcBorders>
              <w:tl2br w:val="nil"/>
              <w:tr2bl w:val="nil"/>
            </w:tcBorders>
            <w:shd w:val="clear" w:color="auto" w:fill="auto"/>
            <w:vAlign w:val="center"/>
          </w:tcPr>
          <w:p w14:paraId="18D91AB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7BC1224D">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0A23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jc w:val="center"/>
        </w:trPr>
        <w:tc>
          <w:tcPr>
            <w:tcW w:w="307" w:type="pct"/>
            <w:tcBorders>
              <w:tl2br w:val="nil"/>
              <w:tr2bl w:val="nil"/>
            </w:tcBorders>
            <w:shd w:val="clear" w:color="auto" w:fill="auto"/>
            <w:vAlign w:val="center"/>
          </w:tcPr>
          <w:p w14:paraId="71700A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269</w:t>
            </w:r>
          </w:p>
        </w:tc>
        <w:tc>
          <w:tcPr>
            <w:tcW w:w="736" w:type="pct"/>
            <w:tcBorders>
              <w:tl2br w:val="nil"/>
              <w:tr2bl w:val="nil"/>
            </w:tcBorders>
            <w:shd w:val="clear" w:color="auto" w:fill="auto"/>
            <w:vAlign w:val="center"/>
          </w:tcPr>
          <w:p w14:paraId="6924A6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有电危险警示标识</w:t>
            </w:r>
          </w:p>
        </w:tc>
        <w:tc>
          <w:tcPr>
            <w:tcW w:w="1005" w:type="pct"/>
            <w:tcBorders>
              <w:tl2br w:val="nil"/>
              <w:tr2bl w:val="nil"/>
            </w:tcBorders>
            <w:shd w:val="clear" w:color="auto" w:fill="auto"/>
            <w:vAlign w:val="center"/>
          </w:tcPr>
          <w:p w14:paraId="65D7B1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颜色：三角形、黄底黑字；材质：PVC反光膜材质，尺寸：200*200mm；贴纸自带背胶</w:t>
            </w:r>
          </w:p>
        </w:tc>
        <w:tc>
          <w:tcPr>
            <w:tcW w:w="564" w:type="pct"/>
            <w:tcBorders>
              <w:tl2br w:val="nil"/>
              <w:tr2bl w:val="nil"/>
            </w:tcBorders>
            <w:shd w:val="clear" w:color="auto" w:fill="auto"/>
            <w:vAlign w:val="center"/>
          </w:tcPr>
          <w:p w14:paraId="7DA916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66B50F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vAlign w:val="center"/>
          </w:tcPr>
          <w:p w14:paraId="185A40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815" w:type="pct"/>
            <w:tcBorders>
              <w:tl2br w:val="nil"/>
              <w:tr2bl w:val="nil"/>
            </w:tcBorders>
            <w:shd w:val="clear" w:color="auto" w:fill="auto"/>
            <w:vAlign w:val="center"/>
          </w:tcPr>
          <w:p w14:paraId="254FBA30">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c>
          <w:tcPr>
            <w:tcW w:w="815" w:type="pct"/>
            <w:tcBorders>
              <w:tl2br w:val="nil"/>
              <w:tr2bl w:val="nil"/>
            </w:tcBorders>
            <w:shd w:val="clear" w:color="auto" w:fill="auto"/>
            <w:vAlign w:val="center"/>
          </w:tcPr>
          <w:p w14:paraId="309285B9">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eastAsia="zh-CN"/>
              </w:rPr>
            </w:pPr>
          </w:p>
        </w:tc>
      </w:tr>
      <w:tr w14:paraId="61A9B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7CE8E3D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270</w:t>
            </w:r>
          </w:p>
        </w:tc>
        <w:tc>
          <w:tcPr>
            <w:tcW w:w="736" w:type="pct"/>
            <w:tcBorders>
              <w:tl2br w:val="nil"/>
              <w:tr2bl w:val="nil"/>
            </w:tcBorders>
            <w:shd w:val="clear" w:color="auto" w:fill="auto"/>
            <w:noWrap/>
            <w:vAlign w:val="center"/>
          </w:tcPr>
          <w:p w14:paraId="3729DA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挂牌</w:t>
            </w:r>
          </w:p>
        </w:tc>
        <w:tc>
          <w:tcPr>
            <w:tcW w:w="1005" w:type="pct"/>
            <w:tcBorders>
              <w:tl2br w:val="nil"/>
              <w:tr2bl w:val="nil"/>
            </w:tcBorders>
            <w:shd w:val="clear" w:color="auto" w:fill="auto"/>
            <w:vAlign w:val="center"/>
          </w:tcPr>
          <w:p w14:paraId="19CB4E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颜色：红色，材质：防水防晒亚克力尺寸：70*200mm</w:t>
            </w:r>
          </w:p>
        </w:tc>
        <w:tc>
          <w:tcPr>
            <w:tcW w:w="564" w:type="pct"/>
            <w:tcBorders>
              <w:tl2br w:val="nil"/>
              <w:tr2bl w:val="nil"/>
            </w:tcBorders>
            <w:shd w:val="clear" w:color="auto" w:fill="auto"/>
            <w:vAlign w:val="center"/>
          </w:tcPr>
          <w:p w14:paraId="100FD3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7C2E157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件</w:t>
            </w:r>
          </w:p>
        </w:tc>
        <w:tc>
          <w:tcPr>
            <w:tcW w:w="373" w:type="pct"/>
            <w:tcBorders>
              <w:tl2br w:val="nil"/>
              <w:tr2bl w:val="nil"/>
            </w:tcBorders>
            <w:shd w:val="clear" w:color="auto" w:fill="auto"/>
            <w:noWrap/>
            <w:vAlign w:val="center"/>
          </w:tcPr>
          <w:p w14:paraId="2D85EB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w:t>
            </w:r>
          </w:p>
        </w:tc>
        <w:tc>
          <w:tcPr>
            <w:tcW w:w="815" w:type="pct"/>
            <w:tcBorders>
              <w:tl2br w:val="nil"/>
              <w:tr2bl w:val="nil"/>
            </w:tcBorders>
            <w:shd w:val="clear" w:color="auto" w:fill="auto"/>
            <w:vAlign w:val="center"/>
          </w:tcPr>
          <w:p w14:paraId="1EFAFCD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235A3E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68024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79363E1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271</w:t>
            </w:r>
          </w:p>
        </w:tc>
        <w:tc>
          <w:tcPr>
            <w:tcW w:w="736" w:type="pct"/>
            <w:tcBorders>
              <w:tl2br w:val="nil"/>
              <w:tr2bl w:val="nil"/>
            </w:tcBorders>
            <w:shd w:val="clear" w:color="auto" w:fill="auto"/>
            <w:noWrap/>
            <w:vAlign w:val="center"/>
          </w:tcPr>
          <w:p w14:paraId="6095FF9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005" w:type="pct"/>
            <w:tcBorders>
              <w:tl2br w:val="nil"/>
              <w:tr2bl w:val="nil"/>
            </w:tcBorders>
            <w:shd w:val="clear" w:color="auto" w:fill="auto"/>
            <w:vAlign w:val="center"/>
          </w:tcPr>
          <w:p w14:paraId="33721D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背面带胶，100mm*100mm</w:t>
            </w:r>
          </w:p>
        </w:tc>
        <w:tc>
          <w:tcPr>
            <w:tcW w:w="564" w:type="pct"/>
            <w:tcBorders>
              <w:tl2br w:val="nil"/>
              <w:tr2bl w:val="nil"/>
            </w:tcBorders>
            <w:shd w:val="clear" w:color="auto" w:fill="auto"/>
            <w:vAlign w:val="center"/>
          </w:tcPr>
          <w:p w14:paraId="750C4B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28CEF7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4627F7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1663E20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74F64B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793574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2D8B5A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272</w:t>
            </w:r>
          </w:p>
        </w:tc>
        <w:tc>
          <w:tcPr>
            <w:tcW w:w="736" w:type="pct"/>
            <w:tcBorders>
              <w:tl2br w:val="nil"/>
              <w:tr2bl w:val="nil"/>
            </w:tcBorders>
            <w:shd w:val="clear" w:color="auto" w:fill="auto"/>
            <w:noWrap/>
            <w:vAlign w:val="center"/>
          </w:tcPr>
          <w:p w14:paraId="242690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消防救援窗口标识</w:t>
            </w:r>
          </w:p>
        </w:tc>
        <w:tc>
          <w:tcPr>
            <w:tcW w:w="1005" w:type="pct"/>
            <w:tcBorders>
              <w:tl2br w:val="nil"/>
              <w:tr2bl w:val="nil"/>
            </w:tcBorders>
            <w:shd w:val="clear" w:color="auto" w:fill="auto"/>
            <w:vAlign w:val="center"/>
          </w:tcPr>
          <w:p w14:paraId="3C0187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正面带胶，100mm*100mm</w:t>
            </w:r>
          </w:p>
        </w:tc>
        <w:tc>
          <w:tcPr>
            <w:tcW w:w="564" w:type="pct"/>
            <w:tcBorders>
              <w:tl2br w:val="nil"/>
              <w:tr2bl w:val="nil"/>
            </w:tcBorders>
            <w:shd w:val="clear" w:color="auto" w:fill="auto"/>
            <w:vAlign w:val="center"/>
          </w:tcPr>
          <w:p w14:paraId="2CCE5A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6AAFD3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52F927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815" w:type="pct"/>
            <w:tcBorders>
              <w:tl2br w:val="nil"/>
              <w:tr2bl w:val="nil"/>
            </w:tcBorders>
            <w:shd w:val="clear" w:color="auto" w:fill="auto"/>
            <w:vAlign w:val="center"/>
          </w:tcPr>
          <w:p w14:paraId="516B0CA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c>
          <w:tcPr>
            <w:tcW w:w="815" w:type="pct"/>
            <w:tcBorders>
              <w:tl2br w:val="nil"/>
              <w:tr2bl w:val="nil"/>
            </w:tcBorders>
            <w:shd w:val="clear" w:color="auto" w:fill="auto"/>
            <w:vAlign w:val="center"/>
          </w:tcPr>
          <w:p w14:paraId="410DA7D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bdr w:val="single" w:color="000000" w:sz="4" w:space="0"/>
                <w:lang w:val="en-US" w:eastAsia="zh-CN" w:bidi="ar"/>
              </w:rPr>
            </w:pPr>
          </w:p>
        </w:tc>
      </w:tr>
      <w:tr w14:paraId="29ECF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7828DBA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273</w:t>
            </w:r>
          </w:p>
        </w:tc>
        <w:tc>
          <w:tcPr>
            <w:tcW w:w="736" w:type="pct"/>
            <w:tcBorders>
              <w:tl2br w:val="nil"/>
              <w:tr2bl w:val="nil"/>
            </w:tcBorders>
            <w:shd w:val="clear" w:color="auto" w:fill="auto"/>
            <w:noWrap/>
            <w:vAlign w:val="center"/>
          </w:tcPr>
          <w:p w14:paraId="739633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消火栓使用方法贴纸</w:t>
            </w:r>
          </w:p>
        </w:tc>
        <w:tc>
          <w:tcPr>
            <w:tcW w:w="1005" w:type="pct"/>
            <w:tcBorders>
              <w:tl2br w:val="nil"/>
              <w:tr2bl w:val="nil"/>
            </w:tcBorders>
            <w:shd w:val="clear" w:color="auto" w:fill="auto"/>
            <w:vAlign w:val="center"/>
          </w:tcPr>
          <w:p w14:paraId="63E2D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背面贴纸，300mm*400mm</w:t>
            </w:r>
          </w:p>
        </w:tc>
        <w:tc>
          <w:tcPr>
            <w:tcW w:w="564" w:type="pct"/>
            <w:tcBorders>
              <w:tl2br w:val="nil"/>
              <w:tr2bl w:val="nil"/>
            </w:tcBorders>
            <w:shd w:val="clear" w:color="auto" w:fill="auto"/>
            <w:vAlign w:val="center"/>
          </w:tcPr>
          <w:p w14:paraId="34C3A9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334837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张</w:t>
            </w:r>
          </w:p>
        </w:tc>
        <w:tc>
          <w:tcPr>
            <w:tcW w:w="373" w:type="pct"/>
            <w:tcBorders>
              <w:tl2br w:val="nil"/>
              <w:tr2bl w:val="nil"/>
            </w:tcBorders>
            <w:shd w:val="clear" w:color="auto" w:fill="auto"/>
            <w:noWrap/>
            <w:vAlign w:val="center"/>
          </w:tcPr>
          <w:p w14:paraId="117C0B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815" w:type="pct"/>
            <w:tcBorders>
              <w:tl2br w:val="nil"/>
              <w:tr2bl w:val="nil"/>
            </w:tcBorders>
            <w:shd w:val="clear" w:color="auto" w:fill="auto"/>
            <w:vAlign w:val="center"/>
          </w:tcPr>
          <w:p w14:paraId="47DCCE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021054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r>
      <w:tr w14:paraId="53152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8" w:hRule="atLeast"/>
          <w:jc w:val="center"/>
        </w:trPr>
        <w:tc>
          <w:tcPr>
            <w:tcW w:w="307" w:type="pct"/>
            <w:tcBorders>
              <w:tl2br w:val="nil"/>
              <w:tr2bl w:val="nil"/>
            </w:tcBorders>
            <w:shd w:val="clear" w:color="auto" w:fill="auto"/>
            <w:vAlign w:val="center"/>
          </w:tcPr>
          <w:p w14:paraId="055C57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274</w:t>
            </w:r>
          </w:p>
        </w:tc>
        <w:tc>
          <w:tcPr>
            <w:tcW w:w="736" w:type="pct"/>
            <w:tcBorders>
              <w:tl2br w:val="nil"/>
              <w:tr2bl w:val="nil"/>
            </w:tcBorders>
            <w:shd w:val="clear" w:color="auto" w:fill="auto"/>
            <w:vAlign w:val="center"/>
          </w:tcPr>
          <w:p w14:paraId="1DB0C5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“生产车间 闲人免进”标识牌</w:t>
            </w:r>
          </w:p>
        </w:tc>
        <w:tc>
          <w:tcPr>
            <w:tcW w:w="1005" w:type="pct"/>
            <w:tcBorders>
              <w:tl2br w:val="nil"/>
              <w:tr2bl w:val="nil"/>
            </w:tcBorders>
            <w:shd w:val="clear" w:color="auto" w:fill="auto"/>
            <w:vAlign w:val="center"/>
          </w:tcPr>
          <w:p w14:paraId="76AFACD6">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防风H03展架+防水防晒雪弗板印刷</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标识牌尺寸：高度109cm*宽度60cm，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底座尺寸41cm*64cm，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画面尺寸60cm*45cm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示例图中内容“生产重地”改为生产车间</w:t>
            </w:r>
          </w:p>
        </w:tc>
        <w:tc>
          <w:tcPr>
            <w:tcW w:w="564" w:type="pct"/>
            <w:tcBorders>
              <w:tl2br w:val="nil"/>
              <w:tr2bl w:val="nil"/>
            </w:tcBorders>
            <w:shd w:val="clear" w:color="auto" w:fill="auto"/>
            <w:vAlign w:val="center"/>
          </w:tcPr>
          <w:p w14:paraId="1963C3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514EDC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373" w:type="pct"/>
            <w:tcBorders>
              <w:tl2br w:val="nil"/>
              <w:tr2bl w:val="nil"/>
            </w:tcBorders>
            <w:shd w:val="clear" w:color="auto" w:fill="auto"/>
            <w:noWrap/>
            <w:vAlign w:val="center"/>
          </w:tcPr>
          <w:p w14:paraId="40F39A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52642EC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C569CE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243E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0C0685E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275</w:t>
            </w:r>
          </w:p>
        </w:tc>
        <w:tc>
          <w:tcPr>
            <w:tcW w:w="736" w:type="pct"/>
            <w:tcBorders>
              <w:tl2br w:val="nil"/>
              <w:tr2bl w:val="nil"/>
            </w:tcBorders>
            <w:shd w:val="clear" w:color="auto" w:fill="auto"/>
            <w:vAlign w:val="center"/>
          </w:tcPr>
          <w:p w14:paraId="2EB906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受限空间标识（横版）</w:t>
            </w:r>
          </w:p>
        </w:tc>
        <w:tc>
          <w:tcPr>
            <w:tcW w:w="1005" w:type="pct"/>
            <w:tcBorders>
              <w:tl2br w:val="nil"/>
              <w:tr2bl w:val="nil"/>
            </w:tcBorders>
            <w:shd w:val="clear" w:color="auto" w:fill="auto"/>
            <w:vAlign w:val="center"/>
          </w:tcPr>
          <w:p w14:paraId="64EE8B47">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铝板(反光膜)370x 460mm</w:t>
            </w:r>
          </w:p>
        </w:tc>
        <w:tc>
          <w:tcPr>
            <w:tcW w:w="564" w:type="pct"/>
            <w:tcBorders>
              <w:tl2br w:val="nil"/>
              <w:tr2bl w:val="nil"/>
            </w:tcBorders>
            <w:shd w:val="clear" w:color="auto" w:fill="auto"/>
            <w:vAlign w:val="center"/>
          </w:tcPr>
          <w:p w14:paraId="734FFF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099BB6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3DBEAA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815" w:type="pct"/>
            <w:tcBorders>
              <w:tl2br w:val="nil"/>
              <w:tr2bl w:val="nil"/>
            </w:tcBorders>
            <w:shd w:val="clear" w:color="auto" w:fill="auto"/>
            <w:vAlign w:val="center"/>
          </w:tcPr>
          <w:p w14:paraId="74DE2ABA">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187E0093">
            <w:pPr>
              <w:jc w:val="center"/>
              <w:rPr>
                <w:rFonts w:hint="eastAsia" w:ascii="仿宋" w:hAnsi="仿宋" w:eastAsia="仿宋" w:cs="仿宋"/>
                <w:i w:val="0"/>
                <w:iCs w:val="0"/>
                <w:color w:val="000000"/>
                <w:sz w:val="18"/>
                <w:szCs w:val="18"/>
                <w:u w:val="none"/>
              </w:rPr>
            </w:pPr>
          </w:p>
        </w:tc>
      </w:tr>
      <w:tr w14:paraId="1007A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75A8770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276</w:t>
            </w:r>
          </w:p>
        </w:tc>
        <w:tc>
          <w:tcPr>
            <w:tcW w:w="736" w:type="pct"/>
            <w:tcBorders>
              <w:tl2br w:val="nil"/>
              <w:tr2bl w:val="nil"/>
            </w:tcBorders>
            <w:shd w:val="clear" w:color="auto" w:fill="auto"/>
            <w:vAlign w:val="center"/>
          </w:tcPr>
          <w:p w14:paraId="5E91BE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有限空间安全风险告知牌</w:t>
            </w:r>
          </w:p>
        </w:tc>
        <w:tc>
          <w:tcPr>
            <w:tcW w:w="1005" w:type="pct"/>
            <w:tcBorders>
              <w:tl2br w:val="nil"/>
              <w:tr2bl w:val="nil"/>
            </w:tcBorders>
            <w:shd w:val="clear" w:color="auto" w:fill="auto"/>
            <w:vAlign w:val="center"/>
          </w:tcPr>
          <w:p w14:paraId="6FFF5CBE">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 铝板(反光膜）600x 800mm</w:t>
            </w:r>
          </w:p>
        </w:tc>
        <w:tc>
          <w:tcPr>
            <w:tcW w:w="564" w:type="pct"/>
            <w:tcBorders>
              <w:tl2br w:val="nil"/>
              <w:tr2bl w:val="nil"/>
            </w:tcBorders>
            <w:shd w:val="clear" w:color="auto" w:fill="auto"/>
            <w:vAlign w:val="center"/>
          </w:tcPr>
          <w:p w14:paraId="53A75B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noWrap/>
            <w:vAlign w:val="center"/>
          </w:tcPr>
          <w:p w14:paraId="2B8F72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1C285CE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815" w:type="pct"/>
            <w:tcBorders>
              <w:tl2br w:val="nil"/>
              <w:tr2bl w:val="nil"/>
            </w:tcBorders>
            <w:shd w:val="clear" w:color="auto" w:fill="auto"/>
            <w:vAlign w:val="center"/>
          </w:tcPr>
          <w:p w14:paraId="74C82439">
            <w:pPr>
              <w:jc w:val="center"/>
              <w:rPr>
                <w:rFonts w:hint="eastAsia" w:ascii="仿宋" w:hAnsi="仿宋" w:eastAsia="仿宋" w:cs="仿宋"/>
                <w:i w:val="0"/>
                <w:iCs w:val="0"/>
                <w:color w:val="000000"/>
                <w:sz w:val="18"/>
                <w:szCs w:val="18"/>
                <w:u w:val="none"/>
              </w:rPr>
            </w:pPr>
          </w:p>
        </w:tc>
        <w:tc>
          <w:tcPr>
            <w:tcW w:w="815" w:type="pct"/>
            <w:tcBorders>
              <w:tl2br w:val="nil"/>
              <w:tr2bl w:val="nil"/>
            </w:tcBorders>
            <w:shd w:val="clear" w:color="auto" w:fill="auto"/>
            <w:vAlign w:val="center"/>
          </w:tcPr>
          <w:p w14:paraId="4C0292D3">
            <w:pPr>
              <w:jc w:val="center"/>
              <w:rPr>
                <w:rFonts w:hint="eastAsia" w:ascii="仿宋" w:hAnsi="仿宋" w:eastAsia="仿宋" w:cs="仿宋"/>
                <w:i w:val="0"/>
                <w:iCs w:val="0"/>
                <w:color w:val="000000"/>
                <w:sz w:val="18"/>
                <w:szCs w:val="18"/>
                <w:u w:val="none"/>
              </w:rPr>
            </w:pPr>
          </w:p>
        </w:tc>
      </w:tr>
      <w:tr w14:paraId="507C6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29D8DC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277</w:t>
            </w:r>
          </w:p>
        </w:tc>
        <w:tc>
          <w:tcPr>
            <w:tcW w:w="736" w:type="pct"/>
            <w:tcBorders>
              <w:tl2br w:val="nil"/>
              <w:tr2bl w:val="nil"/>
            </w:tcBorders>
            <w:shd w:val="clear" w:color="auto" w:fill="auto"/>
            <w:vAlign w:val="center"/>
          </w:tcPr>
          <w:p w14:paraId="20DA28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组合安全牌</w:t>
            </w:r>
          </w:p>
        </w:tc>
        <w:tc>
          <w:tcPr>
            <w:tcW w:w="1005" w:type="pct"/>
            <w:tcBorders>
              <w:tl2br w:val="nil"/>
              <w:tr2bl w:val="nil"/>
            </w:tcBorders>
            <w:shd w:val="clear" w:color="auto" w:fill="auto"/>
            <w:vAlign w:val="center"/>
          </w:tcPr>
          <w:p w14:paraId="78591D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1.5mm铝板UV烤漆 折边造型处 600*800</w:t>
            </w:r>
          </w:p>
        </w:tc>
        <w:tc>
          <w:tcPr>
            <w:tcW w:w="564" w:type="pct"/>
            <w:tcBorders>
              <w:tl2br w:val="nil"/>
              <w:tr2bl w:val="nil"/>
            </w:tcBorders>
            <w:shd w:val="clear" w:color="auto" w:fill="auto"/>
            <w:vAlign w:val="center"/>
          </w:tcPr>
          <w:p w14:paraId="1EFBBE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775B2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54CF3D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w:t>
            </w:r>
          </w:p>
        </w:tc>
        <w:tc>
          <w:tcPr>
            <w:tcW w:w="815" w:type="pct"/>
            <w:tcBorders>
              <w:tl2br w:val="nil"/>
              <w:tr2bl w:val="nil"/>
            </w:tcBorders>
            <w:shd w:val="clear" w:color="auto" w:fill="auto"/>
            <w:vAlign w:val="center"/>
          </w:tcPr>
          <w:p w14:paraId="1A6F75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80D6FD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BFB8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1FC194C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278</w:t>
            </w:r>
          </w:p>
        </w:tc>
        <w:tc>
          <w:tcPr>
            <w:tcW w:w="736" w:type="pct"/>
            <w:tcBorders>
              <w:tl2br w:val="nil"/>
              <w:tr2bl w:val="nil"/>
            </w:tcBorders>
            <w:shd w:val="clear" w:color="auto" w:fill="auto"/>
            <w:vAlign w:val="center"/>
          </w:tcPr>
          <w:p w14:paraId="0D5961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卸车规程</w:t>
            </w:r>
          </w:p>
        </w:tc>
        <w:tc>
          <w:tcPr>
            <w:tcW w:w="1005" w:type="pct"/>
            <w:tcBorders>
              <w:tl2br w:val="nil"/>
              <w:tr2bl w:val="nil"/>
            </w:tcBorders>
            <w:shd w:val="clear" w:color="auto" w:fill="auto"/>
            <w:vAlign w:val="center"/>
          </w:tcPr>
          <w:p w14:paraId="1F15B2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564" w:type="pct"/>
            <w:tcBorders>
              <w:tl2br w:val="nil"/>
              <w:tr2bl w:val="nil"/>
            </w:tcBorders>
            <w:shd w:val="clear" w:color="auto" w:fill="auto"/>
            <w:vAlign w:val="center"/>
          </w:tcPr>
          <w:p w14:paraId="539FC9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3360D9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vAlign w:val="center"/>
          </w:tcPr>
          <w:p w14:paraId="67E92F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0664F7A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FE18A5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01C83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0905A02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279</w:t>
            </w:r>
          </w:p>
        </w:tc>
        <w:tc>
          <w:tcPr>
            <w:tcW w:w="736" w:type="pct"/>
            <w:tcBorders>
              <w:tl2br w:val="nil"/>
              <w:tr2bl w:val="nil"/>
            </w:tcBorders>
            <w:shd w:val="clear" w:color="auto" w:fill="auto"/>
            <w:noWrap/>
            <w:vAlign w:val="center"/>
          </w:tcPr>
          <w:p w14:paraId="754B5E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周知卡</w:t>
            </w:r>
          </w:p>
        </w:tc>
        <w:tc>
          <w:tcPr>
            <w:tcW w:w="1005" w:type="pct"/>
            <w:tcBorders>
              <w:tl2br w:val="nil"/>
              <w:tr2bl w:val="nil"/>
            </w:tcBorders>
            <w:shd w:val="clear" w:color="auto" w:fill="auto"/>
            <w:vAlign w:val="center"/>
          </w:tcPr>
          <w:p w14:paraId="683A011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600*900</w:t>
            </w:r>
          </w:p>
        </w:tc>
        <w:tc>
          <w:tcPr>
            <w:tcW w:w="564" w:type="pct"/>
            <w:tcBorders>
              <w:tl2br w:val="nil"/>
              <w:tr2bl w:val="nil"/>
            </w:tcBorders>
            <w:shd w:val="clear" w:color="auto" w:fill="auto"/>
            <w:vAlign w:val="center"/>
          </w:tcPr>
          <w:p w14:paraId="442218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73A36D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0856338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53CB76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723C5A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13090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1B45DE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280</w:t>
            </w:r>
          </w:p>
        </w:tc>
        <w:tc>
          <w:tcPr>
            <w:tcW w:w="736" w:type="pct"/>
            <w:tcBorders>
              <w:tl2br w:val="nil"/>
              <w:tr2bl w:val="nil"/>
            </w:tcBorders>
            <w:shd w:val="clear" w:color="auto" w:fill="auto"/>
            <w:noWrap/>
            <w:vAlign w:val="center"/>
          </w:tcPr>
          <w:p w14:paraId="281358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职业健康告知</w:t>
            </w:r>
          </w:p>
        </w:tc>
        <w:tc>
          <w:tcPr>
            <w:tcW w:w="1005" w:type="pct"/>
            <w:tcBorders>
              <w:tl2br w:val="nil"/>
              <w:tr2bl w:val="nil"/>
            </w:tcBorders>
            <w:shd w:val="clear" w:color="auto" w:fill="auto"/>
            <w:vAlign w:val="center"/>
          </w:tcPr>
          <w:p w14:paraId="6E8CFDC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564" w:type="pct"/>
            <w:tcBorders>
              <w:tl2br w:val="nil"/>
              <w:tr2bl w:val="nil"/>
            </w:tcBorders>
            <w:shd w:val="clear" w:color="auto" w:fill="auto"/>
            <w:vAlign w:val="center"/>
          </w:tcPr>
          <w:p w14:paraId="0F48F0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802F5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1ECCD6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815" w:type="pct"/>
            <w:tcBorders>
              <w:tl2br w:val="nil"/>
              <w:tr2bl w:val="nil"/>
            </w:tcBorders>
            <w:shd w:val="clear" w:color="auto" w:fill="auto"/>
            <w:vAlign w:val="center"/>
          </w:tcPr>
          <w:p w14:paraId="42A7440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4F47F45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512207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2FC6542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281</w:t>
            </w:r>
          </w:p>
        </w:tc>
        <w:tc>
          <w:tcPr>
            <w:tcW w:w="736" w:type="pct"/>
            <w:tcBorders>
              <w:tl2br w:val="nil"/>
              <w:tr2bl w:val="nil"/>
            </w:tcBorders>
            <w:shd w:val="clear" w:color="auto" w:fill="auto"/>
            <w:noWrap/>
            <w:vAlign w:val="center"/>
          </w:tcPr>
          <w:p w14:paraId="3F6628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配电室风险告知</w:t>
            </w:r>
          </w:p>
        </w:tc>
        <w:tc>
          <w:tcPr>
            <w:tcW w:w="1005" w:type="pct"/>
            <w:tcBorders>
              <w:tl2br w:val="nil"/>
              <w:tr2bl w:val="nil"/>
            </w:tcBorders>
            <w:shd w:val="clear" w:color="auto" w:fill="auto"/>
            <w:vAlign w:val="center"/>
          </w:tcPr>
          <w:p w14:paraId="1FE304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1.2mm铝板丝印（底烤白漆） 600*800</w:t>
            </w:r>
          </w:p>
        </w:tc>
        <w:tc>
          <w:tcPr>
            <w:tcW w:w="564" w:type="pct"/>
            <w:tcBorders>
              <w:tl2br w:val="nil"/>
              <w:tr2bl w:val="nil"/>
            </w:tcBorders>
            <w:shd w:val="clear" w:color="auto" w:fill="auto"/>
            <w:vAlign w:val="center"/>
          </w:tcPr>
          <w:p w14:paraId="06BE02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6F2C334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26AADA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815" w:type="pct"/>
            <w:tcBorders>
              <w:tl2br w:val="nil"/>
              <w:tr2bl w:val="nil"/>
            </w:tcBorders>
            <w:shd w:val="clear" w:color="auto" w:fill="auto"/>
            <w:vAlign w:val="center"/>
          </w:tcPr>
          <w:p w14:paraId="6BE708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A5C1A9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78846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4297588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282</w:t>
            </w:r>
          </w:p>
        </w:tc>
        <w:tc>
          <w:tcPr>
            <w:tcW w:w="736" w:type="pct"/>
            <w:tcBorders>
              <w:tl2br w:val="nil"/>
              <w:tr2bl w:val="nil"/>
            </w:tcBorders>
            <w:shd w:val="clear" w:color="auto" w:fill="auto"/>
            <w:noWrap/>
            <w:vAlign w:val="center"/>
          </w:tcPr>
          <w:p w14:paraId="05E60B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水泵接合器公示牌</w:t>
            </w:r>
          </w:p>
        </w:tc>
        <w:tc>
          <w:tcPr>
            <w:tcW w:w="1005" w:type="pct"/>
            <w:tcBorders>
              <w:tl2br w:val="nil"/>
              <w:tr2bl w:val="nil"/>
            </w:tcBorders>
            <w:shd w:val="clear" w:color="auto" w:fill="auto"/>
            <w:vAlign w:val="center"/>
          </w:tcPr>
          <w:p w14:paraId="7AA4A1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铝板UV烤漆（双立杆埋地安装）400*500</w:t>
            </w:r>
          </w:p>
        </w:tc>
        <w:tc>
          <w:tcPr>
            <w:tcW w:w="564" w:type="pct"/>
            <w:tcBorders>
              <w:tl2br w:val="nil"/>
              <w:tr2bl w:val="nil"/>
            </w:tcBorders>
            <w:shd w:val="clear" w:color="auto" w:fill="auto"/>
            <w:vAlign w:val="center"/>
          </w:tcPr>
          <w:p w14:paraId="490595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0ED9BC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7746968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815" w:type="pct"/>
            <w:tcBorders>
              <w:tl2br w:val="nil"/>
              <w:tr2bl w:val="nil"/>
            </w:tcBorders>
            <w:shd w:val="clear" w:color="auto" w:fill="auto"/>
            <w:vAlign w:val="center"/>
          </w:tcPr>
          <w:p w14:paraId="4E194C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2DDE3AD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65672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15" w:hRule="atLeast"/>
          <w:jc w:val="center"/>
        </w:trPr>
        <w:tc>
          <w:tcPr>
            <w:tcW w:w="307" w:type="pct"/>
            <w:tcBorders>
              <w:tl2br w:val="nil"/>
              <w:tr2bl w:val="nil"/>
            </w:tcBorders>
            <w:shd w:val="clear" w:color="auto" w:fill="auto"/>
            <w:vAlign w:val="center"/>
          </w:tcPr>
          <w:p w14:paraId="30B6F79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283</w:t>
            </w:r>
          </w:p>
        </w:tc>
        <w:tc>
          <w:tcPr>
            <w:tcW w:w="736" w:type="pct"/>
            <w:tcBorders>
              <w:tl2br w:val="nil"/>
              <w:tr2bl w:val="nil"/>
            </w:tcBorders>
            <w:shd w:val="clear" w:color="auto" w:fill="auto"/>
            <w:noWrap/>
            <w:vAlign w:val="center"/>
          </w:tcPr>
          <w:p w14:paraId="3D6B46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消防一点一方案</w:t>
            </w:r>
          </w:p>
        </w:tc>
        <w:tc>
          <w:tcPr>
            <w:tcW w:w="1005" w:type="pct"/>
            <w:tcBorders>
              <w:tl2br w:val="nil"/>
              <w:tr2bl w:val="nil"/>
            </w:tcBorders>
            <w:shd w:val="clear" w:color="auto" w:fill="auto"/>
            <w:vAlign w:val="center"/>
          </w:tcPr>
          <w:p w14:paraId="45B578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亚克力板 4.5mm 1100*800 上面雕刻3个卡槽</w:t>
            </w:r>
          </w:p>
        </w:tc>
        <w:tc>
          <w:tcPr>
            <w:tcW w:w="564" w:type="pct"/>
            <w:tcBorders>
              <w:tl2br w:val="nil"/>
              <w:tr2bl w:val="nil"/>
            </w:tcBorders>
            <w:shd w:val="clear" w:color="auto" w:fill="auto"/>
            <w:vAlign w:val="center"/>
          </w:tcPr>
          <w:p w14:paraId="7316B5E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0F17BF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6AF68F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815" w:type="pct"/>
            <w:tcBorders>
              <w:tl2br w:val="nil"/>
              <w:tr2bl w:val="nil"/>
            </w:tcBorders>
            <w:shd w:val="clear" w:color="auto" w:fill="auto"/>
            <w:vAlign w:val="center"/>
          </w:tcPr>
          <w:p w14:paraId="10FFA3F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5501DC8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r w14:paraId="45187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jc w:val="center"/>
        </w:trPr>
        <w:tc>
          <w:tcPr>
            <w:tcW w:w="307" w:type="pct"/>
            <w:tcBorders>
              <w:tl2br w:val="nil"/>
              <w:tr2bl w:val="nil"/>
            </w:tcBorders>
            <w:shd w:val="clear" w:color="auto" w:fill="auto"/>
            <w:vAlign w:val="center"/>
          </w:tcPr>
          <w:p w14:paraId="4B3BC2C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284</w:t>
            </w:r>
          </w:p>
        </w:tc>
        <w:tc>
          <w:tcPr>
            <w:tcW w:w="736" w:type="pct"/>
            <w:tcBorders>
              <w:tl2br w:val="nil"/>
              <w:tr2bl w:val="nil"/>
            </w:tcBorders>
            <w:shd w:val="clear" w:color="auto" w:fill="auto"/>
            <w:noWrap/>
            <w:vAlign w:val="center"/>
          </w:tcPr>
          <w:p w14:paraId="6D8976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宣传栏（乙炔库、氨水站）</w:t>
            </w:r>
          </w:p>
        </w:tc>
        <w:tc>
          <w:tcPr>
            <w:tcW w:w="1005" w:type="pct"/>
            <w:tcBorders>
              <w:tl2br w:val="nil"/>
              <w:tr2bl w:val="nil"/>
            </w:tcBorders>
            <w:shd w:val="clear" w:color="auto" w:fill="auto"/>
            <w:vAlign w:val="center"/>
          </w:tcPr>
          <w:p w14:paraId="24C4EF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铝板折边烤漆，埋地安装  2mm厚2500*2400</w:t>
            </w:r>
          </w:p>
        </w:tc>
        <w:tc>
          <w:tcPr>
            <w:tcW w:w="564" w:type="pct"/>
            <w:tcBorders>
              <w:tl2br w:val="nil"/>
              <w:tr2bl w:val="nil"/>
            </w:tcBorders>
            <w:shd w:val="clear" w:color="auto" w:fill="auto"/>
            <w:vAlign w:val="center"/>
          </w:tcPr>
          <w:p w14:paraId="1848E3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能源运行中心</w:t>
            </w:r>
          </w:p>
        </w:tc>
        <w:tc>
          <w:tcPr>
            <w:tcW w:w="381" w:type="pct"/>
            <w:tcBorders>
              <w:tl2br w:val="nil"/>
              <w:tr2bl w:val="nil"/>
            </w:tcBorders>
            <w:shd w:val="clear" w:color="auto" w:fill="auto"/>
            <w:vAlign w:val="center"/>
          </w:tcPr>
          <w:p w14:paraId="1D78C7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373" w:type="pct"/>
            <w:tcBorders>
              <w:tl2br w:val="nil"/>
              <w:tr2bl w:val="nil"/>
            </w:tcBorders>
            <w:shd w:val="clear" w:color="auto" w:fill="auto"/>
            <w:noWrap/>
            <w:vAlign w:val="center"/>
          </w:tcPr>
          <w:p w14:paraId="57DB11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815" w:type="pct"/>
            <w:tcBorders>
              <w:tl2br w:val="nil"/>
              <w:tr2bl w:val="nil"/>
            </w:tcBorders>
            <w:shd w:val="clear" w:color="auto" w:fill="auto"/>
            <w:vAlign w:val="center"/>
          </w:tcPr>
          <w:p w14:paraId="784C20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c>
          <w:tcPr>
            <w:tcW w:w="815" w:type="pct"/>
            <w:tcBorders>
              <w:tl2br w:val="nil"/>
              <w:tr2bl w:val="nil"/>
            </w:tcBorders>
            <w:shd w:val="clear" w:color="auto" w:fill="auto"/>
            <w:vAlign w:val="center"/>
          </w:tcPr>
          <w:p w14:paraId="041E79D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p>
        </w:tc>
      </w:tr>
    </w:tbl>
    <w:p w14:paraId="2846E3C7">
      <w:pPr>
        <w:snapToGrid w:val="0"/>
        <w:spacing w:line="360" w:lineRule="auto"/>
        <w:rPr>
          <w:rFonts w:hint="eastAsia" w:cs="仿宋" w:asciiTheme="minorEastAsia" w:hAnsiTheme="minorEastAsia"/>
          <w:b/>
          <w:kern w:val="0"/>
          <w:sz w:val="24"/>
          <w:lang w:val="zh-CN"/>
        </w:rPr>
      </w:pPr>
    </w:p>
    <w:p w14:paraId="5329415D">
      <w:pPr>
        <w:snapToGrid w:val="0"/>
        <w:spacing w:line="360" w:lineRule="auto"/>
        <w:ind w:left="480"/>
        <w:rPr>
          <w:rFonts w:cs="仿宋" w:asciiTheme="minorEastAsia" w:hAnsiTheme="minorEastAsia"/>
          <w:b/>
          <w:kern w:val="0"/>
          <w:sz w:val="24"/>
          <w:lang w:val="zh-CN"/>
        </w:rPr>
      </w:pPr>
      <w:r>
        <w:rPr>
          <w:rFonts w:hint="eastAsia" w:cs="仿宋" w:asciiTheme="minorEastAsia" w:hAnsiTheme="minorEastAsia"/>
          <w:b/>
          <w:kern w:val="0"/>
          <w:sz w:val="24"/>
          <w:lang w:val="zh-CN"/>
        </w:rPr>
        <w:t>注：</w:t>
      </w:r>
    </w:p>
    <w:p w14:paraId="5D689AA5">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14:paraId="5D6BDCC6">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14:paraId="7F0D3336">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3、特别提示：采购人将对项目名称和项目编号，成交供应商名称、成交金额予以公示。</w:t>
      </w:r>
    </w:p>
    <w:p w14:paraId="5767A85A">
      <w:pPr>
        <w:pStyle w:val="7"/>
      </w:pPr>
    </w:p>
    <w:p w14:paraId="37F6B1D2">
      <w:pPr>
        <w:pStyle w:val="8"/>
      </w:pPr>
    </w:p>
    <w:p w14:paraId="164B6DAD"/>
    <w:p w14:paraId="3B9AD300">
      <w:p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14:paraId="2C3D90B0">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14:paraId="1F28B6BA">
      <w:pPr>
        <w:pStyle w:val="11"/>
        <w:spacing w:before="100" w:beforeAutospacing="1" w:after="100" w:afterAutospacing="1" w:line="360" w:lineRule="auto"/>
        <w:jc w:val="both"/>
        <w:rPr>
          <w:rFonts w:hint="eastAsia" w:hAnsi="宋体" w:cs="宋体"/>
          <w:b/>
          <w:sz w:val="32"/>
          <w:szCs w:val="32"/>
          <w:lang w:eastAsia="zh-CN"/>
        </w:rPr>
      </w:pPr>
      <w:r>
        <w:rPr>
          <w:rFonts w:hint="eastAsia" w:cs="仿宋" w:asciiTheme="minorEastAsia" w:hAnsiTheme="minorEastAsia"/>
          <w:b/>
          <w:spacing w:val="6"/>
          <w:sz w:val="32"/>
          <w:szCs w:val="32"/>
        </w:rPr>
        <w:t>附件</w:t>
      </w:r>
      <w:r>
        <w:rPr>
          <w:rFonts w:hint="eastAsia" w:hAnsi="宋体" w:cs="宋体"/>
          <w:b/>
          <w:sz w:val="32"/>
          <w:szCs w:val="32"/>
          <w:lang w:val="en-US" w:eastAsia="zh-CN"/>
        </w:rPr>
        <w:t xml:space="preserve">1       </w:t>
      </w:r>
      <w:r>
        <w:rPr>
          <w:rFonts w:hint="eastAsia" w:hAnsi="宋体" w:cs="宋体"/>
          <w:b/>
          <w:sz w:val="32"/>
          <w:szCs w:val="32"/>
        </w:rPr>
        <w:t>退还</w:t>
      </w:r>
      <w:r>
        <w:rPr>
          <w:rFonts w:hint="eastAsia" w:hAnsi="宋体" w:cs="宋体"/>
          <w:b/>
          <w:sz w:val="32"/>
          <w:szCs w:val="32"/>
          <w:lang w:val="en-US" w:eastAsia="zh-CN"/>
        </w:rPr>
        <w:t>询价</w:t>
      </w:r>
      <w:r>
        <w:rPr>
          <w:rFonts w:hint="eastAsia" w:hAnsi="宋体" w:cs="宋体"/>
          <w:b/>
          <w:sz w:val="32"/>
          <w:szCs w:val="32"/>
        </w:rPr>
        <w:t>保证金申请书</w:t>
      </w:r>
      <w:r>
        <w:rPr>
          <w:rFonts w:hint="eastAsia" w:hAnsi="宋体" w:cs="宋体"/>
          <w:b/>
          <w:sz w:val="32"/>
          <w:szCs w:val="32"/>
          <w:lang w:eastAsia="zh-CN"/>
        </w:rPr>
        <w:t>（</w:t>
      </w:r>
      <w:r>
        <w:rPr>
          <w:rFonts w:hint="eastAsia" w:hAnsi="宋体" w:cs="宋体"/>
          <w:b/>
          <w:sz w:val="32"/>
          <w:szCs w:val="32"/>
          <w:lang w:val="en-US" w:eastAsia="zh-CN"/>
        </w:rPr>
        <w:t>本项目不适用</w:t>
      </w:r>
      <w:r>
        <w:rPr>
          <w:rFonts w:hint="eastAsia" w:hAnsi="宋体" w:cs="宋体"/>
          <w:b/>
          <w:sz w:val="32"/>
          <w:szCs w:val="32"/>
          <w:lang w:eastAsia="zh-CN"/>
        </w:rPr>
        <w:t>）</w:t>
      </w:r>
    </w:p>
    <w:p w14:paraId="7AFD5730">
      <w:pPr>
        <w:pStyle w:val="11"/>
        <w:spacing w:before="100" w:beforeAutospacing="1" w:after="100" w:afterAutospacing="1" w:line="360" w:lineRule="auto"/>
        <w:jc w:val="both"/>
        <w:rPr>
          <w:rFonts w:hint="eastAsia" w:ascii="宋体" w:hAnsi="宋体" w:cs="宋体"/>
          <w:sz w:val="24"/>
          <w:u w:val="single"/>
        </w:rPr>
      </w:pPr>
      <w:r>
        <w:rPr>
          <w:rFonts w:hint="eastAsia" w:ascii="宋体" w:hAnsi="宋体" w:cs="宋体"/>
          <w:sz w:val="24"/>
        </w:rPr>
        <w:t>致：</w:t>
      </w:r>
      <w:r>
        <w:rPr>
          <w:rFonts w:hint="eastAsia" w:ascii="宋体" w:hAnsi="宋体" w:cs="宋体"/>
          <w:sz w:val="24"/>
          <w:u w:val="single"/>
        </w:rPr>
        <w:t>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14:paraId="7FD32599">
      <w:pPr>
        <w:pStyle w:val="11"/>
        <w:spacing w:before="100" w:beforeAutospacing="1" w:after="100" w:afterAutospacing="1" w:line="360" w:lineRule="auto"/>
        <w:ind w:firstLine="480" w:firstLineChars="200"/>
        <w:jc w:val="both"/>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ascii="宋体" w:hAnsi="宋体" w:cs="宋体"/>
          <w:sz w:val="24"/>
        </w:rPr>
        <w:t>的</w:t>
      </w:r>
      <w:r>
        <w:rPr>
          <w:rFonts w:hint="eastAsia" w:ascii="宋体" w:hAnsi="宋体" w:cs="宋体"/>
          <w:sz w:val="24"/>
          <w:lang w:val="en-US" w:eastAsia="zh-CN"/>
        </w:rPr>
        <w:t>报价</w:t>
      </w:r>
      <w:r>
        <w:rPr>
          <w:rFonts w:hint="eastAsia" w:ascii="宋体" w:hAnsi="宋体" w:cs="宋体"/>
          <w:sz w:val="24"/>
        </w:rPr>
        <w:t>，现申请退还该笔</w:t>
      </w:r>
      <w:r>
        <w:rPr>
          <w:rFonts w:hint="eastAsia" w:ascii="宋体" w:hAnsi="宋体" w:cs="宋体"/>
          <w:sz w:val="24"/>
          <w:lang w:val="en-US" w:eastAsia="zh-CN"/>
        </w:rPr>
        <w:t>询价</w:t>
      </w:r>
      <w:r>
        <w:rPr>
          <w:rFonts w:hint="eastAsia" w:ascii="宋体" w:hAnsi="宋体" w:cs="宋体"/>
          <w:sz w:val="24"/>
        </w:rPr>
        <w:t>保证金，本申请书也作为收款凭证。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3680"/>
        <w:gridCol w:w="1320"/>
        <w:gridCol w:w="2226"/>
      </w:tblGrid>
      <w:tr w14:paraId="4417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228" w:type="dxa"/>
            <w:vMerge w:val="restart"/>
            <w:vAlign w:val="center"/>
          </w:tcPr>
          <w:p w14:paraId="697C6581">
            <w:pPr>
              <w:spacing w:line="360" w:lineRule="auto"/>
              <w:jc w:val="center"/>
              <w:rPr>
                <w:rFonts w:ascii="宋体" w:hAnsi="宋体" w:cs="宋体"/>
                <w:sz w:val="24"/>
              </w:rPr>
            </w:pPr>
            <w:r>
              <w:rPr>
                <w:rFonts w:hint="eastAsia" w:ascii="宋体" w:hAnsi="宋体" w:cs="宋体"/>
                <w:sz w:val="24"/>
              </w:rPr>
              <w:t>申请人信息</w:t>
            </w:r>
          </w:p>
        </w:tc>
        <w:tc>
          <w:tcPr>
            <w:tcW w:w="7226" w:type="dxa"/>
            <w:gridSpan w:val="3"/>
            <w:vAlign w:val="center"/>
          </w:tcPr>
          <w:p w14:paraId="04D72F0D">
            <w:pPr>
              <w:spacing w:line="360" w:lineRule="auto"/>
              <w:rPr>
                <w:rFonts w:ascii="宋体" w:hAnsi="宋体" w:cs="宋体"/>
                <w:sz w:val="24"/>
              </w:rPr>
            </w:pPr>
            <w:r>
              <w:rPr>
                <w:rFonts w:hint="eastAsia" w:ascii="宋体" w:hAnsi="宋体" w:cs="宋体"/>
                <w:sz w:val="24"/>
              </w:rPr>
              <w:t xml:space="preserve">供应商（加盖公章或财务专用章）： </w:t>
            </w:r>
          </w:p>
        </w:tc>
      </w:tr>
      <w:tr w14:paraId="3E5C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228" w:type="dxa"/>
            <w:vMerge w:val="continue"/>
            <w:vAlign w:val="center"/>
          </w:tcPr>
          <w:p w14:paraId="296A4B43">
            <w:pPr>
              <w:spacing w:line="360" w:lineRule="auto"/>
              <w:jc w:val="center"/>
              <w:rPr>
                <w:rFonts w:ascii="宋体" w:hAnsi="宋体" w:cs="宋体"/>
                <w:sz w:val="24"/>
              </w:rPr>
            </w:pPr>
          </w:p>
        </w:tc>
        <w:tc>
          <w:tcPr>
            <w:tcW w:w="3680" w:type="dxa"/>
            <w:vAlign w:val="center"/>
          </w:tcPr>
          <w:p w14:paraId="3E0412B0">
            <w:pPr>
              <w:spacing w:line="360" w:lineRule="auto"/>
              <w:rPr>
                <w:rFonts w:ascii="宋体" w:hAnsi="宋体" w:cs="宋体"/>
                <w:sz w:val="24"/>
              </w:rPr>
            </w:pPr>
            <w:r>
              <w:rPr>
                <w:rFonts w:hint="eastAsia" w:ascii="宋体" w:hAnsi="宋体" w:cs="宋体"/>
                <w:sz w:val="24"/>
              </w:rPr>
              <w:t>财务联系人：</w:t>
            </w:r>
          </w:p>
        </w:tc>
        <w:tc>
          <w:tcPr>
            <w:tcW w:w="1320" w:type="dxa"/>
            <w:vAlign w:val="center"/>
          </w:tcPr>
          <w:p w14:paraId="78E26B06">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2EF10444">
            <w:pPr>
              <w:spacing w:line="360" w:lineRule="auto"/>
              <w:rPr>
                <w:rFonts w:ascii="宋体" w:hAnsi="宋体" w:cs="宋体"/>
                <w:sz w:val="24"/>
              </w:rPr>
            </w:pPr>
          </w:p>
        </w:tc>
      </w:tr>
      <w:tr w14:paraId="4CB1B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228" w:type="dxa"/>
            <w:vMerge w:val="continue"/>
            <w:vAlign w:val="center"/>
          </w:tcPr>
          <w:p w14:paraId="7642C9A7">
            <w:pPr>
              <w:spacing w:line="360" w:lineRule="auto"/>
              <w:jc w:val="center"/>
              <w:rPr>
                <w:rFonts w:ascii="宋体" w:hAnsi="宋体" w:cs="宋体"/>
                <w:sz w:val="24"/>
              </w:rPr>
            </w:pPr>
          </w:p>
        </w:tc>
        <w:tc>
          <w:tcPr>
            <w:tcW w:w="3680" w:type="dxa"/>
            <w:vAlign w:val="center"/>
          </w:tcPr>
          <w:p w14:paraId="603C5010">
            <w:pPr>
              <w:spacing w:line="360" w:lineRule="auto"/>
              <w:rPr>
                <w:rFonts w:ascii="宋体" w:hAnsi="宋体" w:cs="宋体"/>
                <w:sz w:val="24"/>
              </w:rPr>
            </w:pPr>
            <w:r>
              <w:rPr>
                <w:rFonts w:hint="eastAsia" w:ascii="宋体" w:hAnsi="宋体" w:cs="宋体"/>
                <w:sz w:val="24"/>
              </w:rPr>
              <w:t>项目负责人：</w:t>
            </w:r>
          </w:p>
        </w:tc>
        <w:tc>
          <w:tcPr>
            <w:tcW w:w="1320" w:type="dxa"/>
            <w:vAlign w:val="center"/>
          </w:tcPr>
          <w:p w14:paraId="73DABE99">
            <w:pPr>
              <w:spacing w:line="360" w:lineRule="auto"/>
              <w:rPr>
                <w:rFonts w:ascii="宋体" w:hAnsi="宋体" w:cs="宋体"/>
                <w:sz w:val="24"/>
              </w:rPr>
            </w:pPr>
            <w:r>
              <w:rPr>
                <w:rFonts w:hint="eastAsia" w:ascii="宋体" w:hAnsi="宋体" w:cs="宋体"/>
                <w:sz w:val="24"/>
              </w:rPr>
              <w:t>联系方式</w:t>
            </w:r>
          </w:p>
        </w:tc>
        <w:tc>
          <w:tcPr>
            <w:tcW w:w="2226" w:type="dxa"/>
            <w:vAlign w:val="center"/>
          </w:tcPr>
          <w:p w14:paraId="395911AB">
            <w:pPr>
              <w:spacing w:line="360" w:lineRule="auto"/>
              <w:rPr>
                <w:rFonts w:ascii="宋体" w:hAnsi="宋体" w:cs="宋体"/>
                <w:sz w:val="24"/>
              </w:rPr>
            </w:pPr>
          </w:p>
        </w:tc>
      </w:tr>
      <w:tr w14:paraId="45E1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228" w:type="dxa"/>
            <w:vMerge w:val="continue"/>
            <w:vAlign w:val="center"/>
          </w:tcPr>
          <w:p w14:paraId="6B623640">
            <w:pPr>
              <w:spacing w:line="360" w:lineRule="auto"/>
              <w:jc w:val="center"/>
              <w:rPr>
                <w:rFonts w:ascii="宋体" w:hAnsi="宋体" w:cs="宋体"/>
                <w:sz w:val="24"/>
              </w:rPr>
            </w:pPr>
          </w:p>
        </w:tc>
        <w:tc>
          <w:tcPr>
            <w:tcW w:w="7226" w:type="dxa"/>
            <w:gridSpan w:val="3"/>
            <w:vAlign w:val="center"/>
          </w:tcPr>
          <w:p w14:paraId="5FC3555D">
            <w:pPr>
              <w:spacing w:line="360" w:lineRule="auto"/>
              <w:rPr>
                <w:rFonts w:ascii="宋体" w:hAnsi="宋体" w:cs="宋体"/>
                <w:sz w:val="24"/>
              </w:rPr>
            </w:pPr>
            <w:r>
              <w:rPr>
                <w:rFonts w:hint="eastAsia" w:ascii="宋体" w:hAnsi="宋体" w:cs="宋体"/>
                <w:sz w:val="24"/>
                <w:lang w:eastAsia="zh-CN"/>
              </w:rPr>
              <w:t>响应</w:t>
            </w:r>
            <w:r>
              <w:rPr>
                <w:rFonts w:hint="eastAsia" w:ascii="宋体" w:hAnsi="宋体" w:cs="宋体"/>
                <w:sz w:val="24"/>
              </w:rPr>
              <w:t>保证金金额（大写）：</w:t>
            </w:r>
            <w:r>
              <w:rPr>
                <w:rFonts w:hint="eastAsia" w:ascii="宋体" w:hAnsi="宋体" w:cs="宋体"/>
                <w:sz w:val="24"/>
                <w:u w:val="single"/>
                <w:lang w:val="en-US" w:eastAsia="zh-CN"/>
              </w:rPr>
              <w:t xml:space="preserve">        </w:t>
            </w:r>
            <w:r>
              <w:rPr>
                <w:rFonts w:hint="eastAsia" w:ascii="宋体" w:hAnsi="宋体" w:cs="宋体"/>
                <w:sz w:val="24"/>
              </w:rPr>
              <w:t>人民币</w:t>
            </w:r>
          </w:p>
          <w:p w14:paraId="0D4E66DC">
            <w:pPr>
              <w:spacing w:line="360" w:lineRule="auto"/>
              <w:rPr>
                <w:rFonts w:hint="eastAsia" w:ascii="宋体" w:hAnsi="宋体" w:cs="宋体" w:eastAsiaTheme="minorEastAsia"/>
                <w:sz w:val="24"/>
                <w:lang w:eastAsia="zh-CN"/>
              </w:rPr>
            </w:pPr>
            <w:r>
              <w:rPr>
                <w:rFonts w:hint="eastAsia" w:ascii="宋体" w:hAnsi="宋体" w:cs="宋体"/>
                <w:sz w:val="24"/>
              </w:rPr>
              <w:t xml:space="preserve">              （小写）：</w:t>
            </w:r>
            <w:r>
              <w:rPr>
                <w:rFonts w:hint="eastAsia" w:ascii="宋体" w:hAnsi="宋体" w:cs="宋体"/>
                <w:sz w:val="24"/>
                <w:u w:val="single"/>
                <w:lang w:val="en-US" w:eastAsia="zh-CN"/>
              </w:rPr>
              <w:t xml:space="preserve">        </w:t>
            </w:r>
            <w:r>
              <w:rPr>
                <w:rFonts w:hint="eastAsia" w:ascii="宋体" w:hAnsi="宋体" w:cs="宋体"/>
                <w:sz w:val="24"/>
                <w:lang w:val="en-US" w:eastAsia="zh-CN"/>
              </w:rPr>
              <w:t>元</w:t>
            </w:r>
          </w:p>
        </w:tc>
      </w:tr>
      <w:tr w14:paraId="5E49B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228" w:type="dxa"/>
            <w:vMerge w:val="continue"/>
            <w:vAlign w:val="center"/>
          </w:tcPr>
          <w:p w14:paraId="7E213418">
            <w:pPr>
              <w:spacing w:line="360" w:lineRule="auto"/>
              <w:jc w:val="center"/>
              <w:rPr>
                <w:rFonts w:ascii="宋体" w:hAnsi="宋体" w:cs="宋体"/>
                <w:sz w:val="24"/>
              </w:rPr>
            </w:pPr>
          </w:p>
        </w:tc>
        <w:tc>
          <w:tcPr>
            <w:tcW w:w="7226" w:type="dxa"/>
            <w:gridSpan w:val="3"/>
            <w:vAlign w:val="center"/>
          </w:tcPr>
          <w:p w14:paraId="547C9A8A">
            <w:pPr>
              <w:spacing w:line="360" w:lineRule="auto"/>
              <w:rPr>
                <w:rFonts w:hint="default" w:ascii="宋体" w:hAnsi="宋体" w:cs="宋体" w:eastAsiaTheme="minorEastAsia"/>
                <w:sz w:val="24"/>
                <w:lang w:val="en-US" w:eastAsia="zh-CN"/>
              </w:rPr>
            </w:pPr>
            <w:r>
              <w:rPr>
                <w:rFonts w:hint="eastAsia" w:ascii="宋体" w:hAnsi="宋体" w:cs="宋体"/>
                <w:sz w:val="24"/>
                <w:lang w:eastAsia="zh-CN"/>
              </w:rPr>
              <w:t>响应</w:t>
            </w:r>
            <w:r>
              <w:rPr>
                <w:rFonts w:hint="eastAsia" w:ascii="宋体" w:hAnsi="宋体" w:cs="宋体"/>
                <w:sz w:val="24"/>
              </w:rPr>
              <w:t xml:space="preserve">保证金提交形式： □转账支票  </w:t>
            </w:r>
            <w:r>
              <w:rPr>
                <w:rFonts w:hint="eastAsia" w:ascii="宋体" w:hAnsi="宋体" w:cs="宋体"/>
                <w:sz w:val="24"/>
                <w:lang w:eastAsia="zh-CN"/>
              </w:rPr>
              <w:t>☑</w:t>
            </w:r>
            <w:r>
              <w:rPr>
                <w:rFonts w:hint="eastAsia" w:ascii="宋体" w:hAnsi="宋体" w:cs="宋体"/>
                <w:sz w:val="24"/>
                <w:lang w:val="en-US" w:eastAsia="zh-CN"/>
              </w:rPr>
              <w:t>银行转账</w:t>
            </w:r>
          </w:p>
        </w:tc>
      </w:tr>
      <w:tr w14:paraId="6DE2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228" w:type="dxa"/>
            <w:vMerge w:val="restart"/>
            <w:vAlign w:val="center"/>
          </w:tcPr>
          <w:p w14:paraId="0BD59DD0">
            <w:pPr>
              <w:spacing w:line="360" w:lineRule="auto"/>
              <w:jc w:val="center"/>
              <w:rPr>
                <w:rFonts w:ascii="宋体" w:hAnsi="宋体" w:cs="宋体"/>
                <w:sz w:val="24"/>
              </w:rPr>
            </w:pPr>
            <w:r>
              <w:rPr>
                <w:rFonts w:hint="eastAsia" w:ascii="宋体" w:hAnsi="宋体" w:cs="宋体"/>
                <w:sz w:val="24"/>
              </w:rPr>
              <w:t>退还账户信息</w:t>
            </w:r>
          </w:p>
        </w:tc>
        <w:tc>
          <w:tcPr>
            <w:tcW w:w="7226" w:type="dxa"/>
            <w:gridSpan w:val="3"/>
            <w:vAlign w:val="center"/>
          </w:tcPr>
          <w:p w14:paraId="7F99A0B4">
            <w:pPr>
              <w:spacing w:line="360" w:lineRule="auto"/>
              <w:rPr>
                <w:rFonts w:ascii="宋体" w:hAnsi="宋体" w:cs="宋体"/>
                <w:sz w:val="24"/>
              </w:rPr>
            </w:pPr>
            <w:r>
              <w:rPr>
                <w:rFonts w:hint="eastAsia" w:ascii="宋体" w:hAnsi="宋体" w:cs="宋体"/>
                <w:sz w:val="24"/>
              </w:rPr>
              <w:t xml:space="preserve">单位名称： </w:t>
            </w:r>
          </w:p>
        </w:tc>
      </w:tr>
      <w:tr w14:paraId="1737F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228" w:type="dxa"/>
            <w:vMerge w:val="continue"/>
            <w:vAlign w:val="center"/>
          </w:tcPr>
          <w:p w14:paraId="6DD5D808">
            <w:pPr>
              <w:spacing w:line="360" w:lineRule="auto"/>
              <w:rPr>
                <w:rFonts w:ascii="宋体" w:hAnsi="宋体" w:cs="宋体"/>
                <w:sz w:val="24"/>
              </w:rPr>
            </w:pPr>
          </w:p>
        </w:tc>
        <w:tc>
          <w:tcPr>
            <w:tcW w:w="7226" w:type="dxa"/>
            <w:gridSpan w:val="3"/>
            <w:vAlign w:val="center"/>
          </w:tcPr>
          <w:p w14:paraId="6346D918">
            <w:pPr>
              <w:spacing w:line="360" w:lineRule="auto"/>
              <w:rPr>
                <w:rFonts w:ascii="宋体" w:hAnsi="宋体" w:cs="宋体"/>
                <w:sz w:val="24"/>
              </w:rPr>
            </w:pPr>
            <w:r>
              <w:rPr>
                <w:rFonts w:hint="eastAsia" w:ascii="宋体" w:hAnsi="宋体" w:cs="宋体"/>
                <w:sz w:val="24"/>
              </w:rPr>
              <w:t>开户银行：</w:t>
            </w:r>
          </w:p>
        </w:tc>
      </w:tr>
      <w:tr w14:paraId="63F9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28" w:type="dxa"/>
            <w:vMerge w:val="continue"/>
            <w:vAlign w:val="center"/>
          </w:tcPr>
          <w:p w14:paraId="349F1591">
            <w:pPr>
              <w:spacing w:line="360" w:lineRule="auto"/>
              <w:rPr>
                <w:rFonts w:ascii="宋体" w:hAnsi="宋体" w:cs="宋体"/>
                <w:sz w:val="24"/>
              </w:rPr>
            </w:pPr>
          </w:p>
        </w:tc>
        <w:tc>
          <w:tcPr>
            <w:tcW w:w="7226" w:type="dxa"/>
            <w:gridSpan w:val="3"/>
            <w:vAlign w:val="center"/>
          </w:tcPr>
          <w:p w14:paraId="3D40CBB5">
            <w:pPr>
              <w:spacing w:line="360" w:lineRule="auto"/>
              <w:rPr>
                <w:rFonts w:ascii="宋体" w:hAnsi="宋体" w:cs="宋体"/>
                <w:sz w:val="24"/>
              </w:rPr>
            </w:pPr>
            <w:r>
              <w:rPr>
                <w:rFonts w:hint="eastAsia" w:ascii="宋体" w:hAnsi="宋体" w:cs="宋体"/>
                <w:sz w:val="24"/>
              </w:rPr>
              <w:t>银行账号：</w:t>
            </w:r>
          </w:p>
        </w:tc>
      </w:tr>
    </w:tbl>
    <w:p w14:paraId="7BC8DE0B">
      <w:pPr>
        <w:pStyle w:val="7"/>
        <w:rPr>
          <w:rFonts w:ascii="宋体" w:hAnsi="宋体" w:cs="宋体"/>
        </w:rPr>
      </w:pPr>
    </w:p>
    <w:p w14:paraId="0C76AB35">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14:paraId="41E91F5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ascii="宋体" w:hAnsi="宋体" w:cs="宋体"/>
          <w:sz w:val="24"/>
        </w:rPr>
        <w:t>的</w:t>
      </w:r>
      <w:r>
        <w:rPr>
          <w:rFonts w:hint="eastAsia" w:ascii="宋体" w:hAnsi="宋体" w:cs="宋体"/>
          <w:sz w:val="24"/>
          <w:lang w:eastAsia="zh-CN"/>
        </w:rPr>
        <w:t>询价</w:t>
      </w:r>
      <w:r>
        <w:rPr>
          <w:rFonts w:hint="eastAsia" w:ascii="宋体" w:hAnsi="宋体" w:cs="宋体"/>
          <w:sz w:val="24"/>
        </w:rPr>
        <w:t>保证金。金额为：大写（人民币：</w:t>
      </w:r>
      <w:r>
        <w:rPr>
          <w:rFonts w:hint="eastAsia" w:ascii="宋体" w:hAnsi="宋体" w:cs="宋体"/>
          <w:sz w:val="24"/>
          <w:u w:val="single"/>
        </w:rPr>
        <w:t xml:space="preserve">             </w:t>
      </w:r>
      <w:r>
        <w:rPr>
          <w:rFonts w:hint="eastAsia" w:ascii="宋体" w:hAnsi="宋体" w:cs="宋体"/>
          <w:sz w:val="24"/>
        </w:rPr>
        <w:t xml:space="preserve">），小写（RMB </w:t>
      </w:r>
      <w:r>
        <w:rPr>
          <w:rFonts w:hint="eastAsia" w:ascii="宋体" w:hAnsi="宋体" w:cs="宋体"/>
          <w:sz w:val="24"/>
          <w:u w:val="single"/>
        </w:rPr>
        <w:t xml:space="preserve">        </w:t>
      </w:r>
      <w:r>
        <w:rPr>
          <w:rFonts w:hint="eastAsia" w:ascii="宋体" w:hAnsi="宋体" w:cs="宋体"/>
          <w:sz w:val="24"/>
        </w:rPr>
        <w:t xml:space="preserve"> ）。</w:t>
      </w:r>
    </w:p>
    <w:p w14:paraId="4914D8D8">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14:paraId="24313B3A">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w:t>
      </w:r>
      <w:r>
        <w:rPr>
          <w:rFonts w:hint="eastAsia" w:ascii="宋体" w:hAnsi="宋体" w:cs="宋体"/>
          <w:b/>
          <w:i/>
          <w:sz w:val="24"/>
        </w:rPr>
        <w:t>加盖公章或财务专用章</w:t>
      </w:r>
      <w:r>
        <w:rPr>
          <w:rFonts w:hint="eastAsia" w:ascii="宋体" w:hAnsi="宋体" w:cs="宋体"/>
          <w:sz w:val="24"/>
        </w:rPr>
        <w:t>）</w:t>
      </w:r>
    </w:p>
    <w:p w14:paraId="692BEFE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14:paraId="4B6DCBE2">
      <w:pPr>
        <w:pStyle w:val="11"/>
        <w:rPr>
          <w:rFonts w:hint="eastAsia" w:hAnsi="宋体" w:cs="宋体"/>
          <w:b/>
          <w:bCs/>
          <w:sz w:val="24"/>
        </w:rPr>
      </w:pPr>
    </w:p>
    <w:p w14:paraId="79B49527">
      <w:pPr>
        <w:pStyle w:val="11"/>
        <w:rPr>
          <w:rFonts w:hint="eastAsia" w:hAnsi="宋体" w:cs="宋体"/>
          <w:b/>
          <w:bCs/>
          <w:sz w:val="24"/>
        </w:rPr>
      </w:pPr>
    </w:p>
    <w:p w14:paraId="4370C7C8">
      <w:pPr>
        <w:pStyle w:val="11"/>
        <w:rPr>
          <w:rFonts w:ascii="宋体" w:hAnsi="宋体" w:cs="宋体"/>
          <w:b/>
          <w:spacing w:val="6"/>
          <w:sz w:val="32"/>
          <w:szCs w:val="32"/>
        </w:rPr>
      </w:pPr>
      <w:r>
        <w:rPr>
          <w:rFonts w:hint="eastAsia" w:hAnsi="宋体" w:cs="宋体"/>
          <w:b/>
          <w:bCs/>
          <w:sz w:val="24"/>
        </w:rPr>
        <w:t>备注：退还</w:t>
      </w:r>
      <w:r>
        <w:rPr>
          <w:rFonts w:hint="eastAsia" w:hAnsi="宋体" w:cs="宋体"/>
          <w:b/>
          <w:bCs/>
          <w:sz w:val="24"/>
          <w:lang w:val="en-US" w:eastAsia="zh-CN"/>
        </w:rPr>
        <w:t>询价</w:t>
      </w:r>
      <w:r>
        <w:rPr>
          <w:rFonts w:hint="eastAsia" w:hAnsi="宋体" w:cs="宋体"/>
          <w:b/>
          <w:bCs/>
          <w:sz w:val="24"/>
        </w:rPr>
        <w:t>保证金申请书可以在</w:t>
      </w:r>
      <w:r>
        <w:rPr>
          <w:rFonts w:hint="eastAsia" w:hAnsi="宋体" w:cs="宋体"/>
          <w:b/>
          <w:bCs/>
          <w:sz w:val="24"/>
          <w:lang w:eastAsia="zh-CN"/>
        </w:rPr>
        <w:t>询价</w:t>
      </w:r>
      <w:r>
        <w:rPr>
          <w:rFonts w:hint="eastAsia" w:hAnsi="宋体" w:cs="宋体"/>
          <w:b/>
          <w:bCs/>
          <w:sz w:val="24"/>
        </w:rPr>
        <w:t>当日同</w:t>
      </w:r>
      <w:r>
        <w:rPr>
          <w:rFonts w:hint="eastAsia" w:hAnsi="宋体" w:cs="宋体"/>
          <w:b/>
          <w:bCs/>
          <w:sz w:val="24"/>
          <w:lang w:val="en-US" w:eastAsia="zh-CN"/>
        </w:rPr>
        <w:t>报价</w:t>
      </w:r>
      <w:r>
        <w:rPr>
          <w:rFonts w:hint="eastAsia" w:hAnsi="宋体" w:cs="宋体"/>
          <w:b/>
          <w:bCs/>
          <w:sz w:val="24"/>
        </w:rPr>
        <w:t>文件一起带到</w:t>
      </w:r>
      <w:r>
        <w:rPr>
          <w:rFonts w:hint="eastAsia" w:hAnsi="宋体" w:cs="宋体"/>
          <w:b/>
          <w:bCs/>
          <w:sz w:val="24"/>
          <w:lang w:val="en-US" w:eastAsia="zh-CN"/>
        </w:rPr>
        <w:t>开启</w:t>
      </w:r>
      <w:r>
        <w:rPr>
          <w:rFonts w:hint="eastAsia" w:hAnsi="宋体" w:cs="宋体"/>
          <w:b/>
          <w:bCs/>
          <w:sz w:val="24"/>
        </w:rPr>
        <w:t>现场并交给采购人，并收据生效之日为采购人退还响应保证金之日。</w:t>
      </w:r>
    </w:p>
    <w:p w14:paraId="7ACBC89B">
      <w:pPr>
        <w:spacing w:line="360" w:lineRule="auto"/>
        <w:rPr>
          <w:rFonts w:hint="eastAsia" w:cs="仿宋" w:asciiTheme="minorEastAsia" w:hAnsiTheme="minorEastAsia"/>
          <w:b/>
          <w:spacing w:val="6"/>
          <w:sz w:val="32"/>
          <w:szCs w:val="32"/>
        </w:rPr>
      </w:pPr>
    </w:p>
    <w:p w14:paraId="5776DC42">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2</w:t>
      </w:r>
      <w:r>
        <w:rPr>
          <w:rFonts w:hint="eastAsia" w:ascii="宋体" w:hAnsi="宋体" w:cs="宋体"/>
          <w:b/>
          <w:spacing w:val="6"/>
          <w:sz w:val="32"/>
          <w:szCs w:val="32"/>
        </w:rPr>
        <w:t>：</w:t>
      </w:r>
    </w:p>
    <w:p w14:paraId="5FC5E58F">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14:paraId="43C78E86">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14:paraId="6B574A7D">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14:paraId="3C34FEC6">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1F3103B">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0BD2C3F5">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14:paraId="26F494E2">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14:paraId="0A742437">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36BCC2B2">
      <w:pPr>
        <w:snapToGrid w:val="0"/>
        <w:spacing w:line="360" w:lineRule="auto"/>
        <w:rPr>
          <w:rFonts w:ascii="宋体" w:hAnsi="宋体" w:cs="宋体"/>
          <w:bCs/>
          <w:sz w:val="24"/>
        </w:rPr>
      </w:pPr>
      <w:r>
        <w:rPr>
          <w:rFonts w:hint="eastAsia" w:ascii="宋体" w:hAnsi="宋体" w:cs="宋体"/>
          <w:bCs/>
          <w:sz w:val="24"/>
        </w:rPr>
        <w:t>二、质疑项目基本情况</w:t>
      </w:r>
    </w:p>
    <w:p w14:paraId="1FDAAAEE">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14:paraId="2D2363BB">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722CD579">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14:paraId="06002D09">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14:paraId="64CF825E">
      <w:pPr>
        <w:snapToGrid w:val="0"/>
        <w:spacing w:line="360" w:lineRule="auto"/>
        <w:rPr>
          <w:rFonts w:ascii="宋体" w:hAnsi="宋体" w:cs="宋体"/>
          <w:bCs/>
          <w:sz w:val="24"/>
        </w:rPr>
      </w:pPr>
      <w:r>
        <w:rPr>
          <w:rFonts w:hint="eastAsia" w:ascii="宋体" w:hAnsi="宋体" w:cs="宋体"/>
          <w:bCs/>
          <w:sz w:val="24"/>
        </w:rPr>
        <w:t>三、质疑事项具体内容</w:t>
      </w:r>
    </w:p>
    <w:p w14:paraId="05416CE2">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14:paraId="5734F389">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14:paraId="7FB78075">
      <w:pPr>
        <w:snapToGrid w:val="0"/>
        <w:spacing w:line="360" w:lineRule="auto"/>
        <w:rPr>
          <w:rFonts w:ascii="宋体" w:hAnsi="宋体" w:cs="宋体"/>
          <w:sz w:val="24"/>
        </w:rPr>
      </w:pPr>
      <w:r>
        <w:rPr>
          <w:rFonts w:hint="eastAsia" w:ascii="宋体" w:hAnsi="宋体" w:cs="宋体"/>
          <w:sz w:val="24"/>
          <w:u w:val="dotted"/>
        </w:rPr>
        <w:t xml:space="preserve">                                                       </w:t>
      </w:r>
    </w:p>
    <w:p w14:paraId="0DAE42FA">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14:paraId="3277E502">
      <w:pPr>
        <w:snapToGrid w:val="0"/>
        <w:spacing w:line="360" w:lineRule="auto"/>
        <w:rPr>
          <w:rFonts w:ascii="宋体" w:hAnsi="宋体" w:cs="宋体"/>
          <w:sz w:val="24"/>
          <w:u w:val="dotted"/>
        </w:rPr>
      </w:pPr>
      <w:r>
        <w:rPr>
          <w:rFonts w:hint="eastAsia" w:ascii="宋体" w:hAnsi="宋体" w:cs="宋体"/>
          <w:sz w:val="24"/>
          <w:u w:val="dotted"/>
        </w:rPr>
        <w:t xml:space="preserve">                                                     </w:t>
      </w:r>
    </w:p>
    <w:p w14:paraId="50BA75FF">
      <w:pPr>
        <w:snapToGrid w:val="0"/>
        <w:spacing w:line="360" w:lineRule="auto"/>
        <w:rPr>
          <w:rFonts w:ascii="宋体" w:hAnsi="宋体" w:cs="宋体"/>
          <w:sz w:val="24"/>
          <w:u w:val="dotted"/>
        </w:rPr>
      </w:pPr>
      <w:r>
        <w:rPr>
          <w:rFonts w:hint="eastAsia" w:ascii="宋体" w:hAnsi="宋体" w:cs="宋体"/>
          <w:sz w:val="24"/>
        </w:rPr>
        <w:t>质疑事项2</w:t>
      </w:r>
    </w:p>
    <w:p w14:paraId="072B96DE">
      <w:pPr>
        <w:snapToGrid w:val="0"/>
        <w:spacing w:line="360" w:lineRule="auto"/>
        <w:rPr>
          <w:rFonts w:ascii="宋体" w:hAnsi="宋体" w:cs="宋体"/>
          <w:sz w:val="24"/>
        </w:rPr>
      </w:pPr>
      <w:r>
        <w:rPr>
          <w:rFonts w:hint="eastAsia" w:ascii="宋体" w:hAnsi="宋体" w:cs="宋体"/>
          <w:sz w:val="24"/>
        </w:rPr>
        <w:t>……</w:t>
      </w:r>
    </w:p>
    <w:p w14:paraId="4158B7A8">
      <w:pPr>
        <w:snapToGrid w:val="0"/>
        <w:spacing w:line="360" w:lineRule="auto"/>
        <w:rPr>
          <w:rFonts w:ascii="宋体" w:hAnsi="宋体" w:cs="宋体"/>
          <w:bCs/>
          <w:sz w:val="24"/>
        </w:rPr>
      </w:pPr>
      <w:r>
        <w:rPr>
          <w:rFonts w:hint="eastAsia" w:ascii="宋体" w:hAnsi="宋体" w:cs="宋体"/>
          <w:bCs/>
          <w:sz w:val="24"/>
        </w:rPr>
        <w:t>四、与质疑事项相关的质疑请求</w:t>
      </w:r>
    </w:p>
    <w:p w14:paraId="5FB6DBE5">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14:paraId="390550FB">
      <w:pPr>
        <w:spacing w:line="360" w:lineRule="auto"/>
        <w:rPr>
          <w:rFonts w:ascii="宋体" w:hAnsi="宋体" w:cs="宋体"/>
          <w:sz w:val="24"/>
        </w:rPr>
      </w:pPr>
      <w:r>
        <w:rPr>
          <w:rFonts w:hint="eastAsia" w:ascii="宋体" w:hAnsi="宋体" w:cs="宋体"/>
          <w:sz w:val="24"/>
        </w:rPr>
        <w:t xml:space="preserve">签字(签章)：                   公章：                      </w:t>
      </w:r>
    </w:p>
    <w:p w14:paraId="5946F993">
      <w:pPr>
        <w:spacing w:line="360" w:lineRule="auto"/>
        <w:rPr>
          <w:rFonts w:ascii="宋体" w:hAnsi="宋体" w:cs="宋体"/>
          <w:sz w:val="24"/>
        </w:rPr>
      </w:pPr>
      <w:r>
        <w:rPr>
          <w:rFonts w:hint="eastAsia" w:ascii="宋体" w:hAnsi="宋体" w:cs="宋体"/>
          <w:sz w:val="24"/>
        </w:rPr>
        <w:t xml:space="preserve">日期：    </w:t>
      </w:r>
    </w:p>
    <w:p w14:paraId="036586F1">
      <w:pPr>
        <w:spacing w:line="360" w:lineRule="auto"/>
        <w:jc w:val="center"/>
        <w:rPr>
          <w:rFonts w:ascii="宋体" w:hAnsi="宋体" w:cs="宋体"/>
          <w:b/>
          <w:bCs/>
          <w:sz w:val="24"/>
        </w:rPr>
      </w:pPr>
    </w:p>
    <w:p w14:paraId="73BAF647">
      <w:pPr>
        <w:spacing w:line="360" w:lineRule="auto"/>
        <w:rPr>
          <w:rFonts w:ascii="宋体" w:hAnsi="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3228399B">
      <w:pPr>
        <w:pStyle w:val="14"/>
      </w:pPr>
    </w:p>
    <w:p w14:paraId="2BD6577C">
      <w:pPr>
        <w:spacing w:line="360" w:lineRule="auto"/>
        <w:rPr>
          <w:rFonts w:ascii="宋体" w:hAnsi="宋体" w:cs="宋体"/>
          <w:b/>
          <w:sz w:val="24"/>
        </w:rPr>
      </w:pPr>
      <w:r>
        <w:rPr>
          <w:rFonts w:hint="eastAsia" w:ascii="宋体" w:hAnsi="宋体" w:cs="宋体"/>
          <w:b/>
          <w:sz w:val="24"/>
        </w:rPr>
        <w:t>质疑函制作说明：</w:t>
      </w:r>
    </w:p>
    <w:p w14:paraId="07ECEAF5">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14:paraId="244D0250">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70586ADD">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1396BD7B">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14:paraId="10D6261B">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14:paraId="678E9BB5">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14:paraId="5A96A8BC">
      <w:pPr>
        <w:widowControl/>
        <w:spacing w:line="360" w:lineRule="auto"/>
        <w:ind w:firstLine="600" w:firstLineChars="200"/>
        <w:jc w:val="left"/>
        <w:rPr>
          <w:rFonts w:ascii="宋体" w:hAnsi="宋体" w:cs="宋体"/>
          <w:sz w:val="30"/>
          <w:szCs w:val="30"/>
        </w:rPr>
      </w:pPr>
    </w:p>
    <w:p w14:paraId="63E284FB">
      <w:pPr>
        <w:autoSpaceDE w:val="0"/>
        <w:autoSpaceDN w:val="0"/>
        <w:rPr>
          <w:rFonts w:hint="eastAsia" w:cs="仿宋" w:asciiTheme="minorEastAsia" w:hAnsiTheme="minorEastAsia"/>
          <w:b/>
          <w:spacing w:val="6"/>
          <w:sz w:val="32"/>
          <w:szCs w:val="32"/>
        </w:rPr>
      </w:pPr>
    </w:p>
    <w:p w14:paraId="48488CF9">
      <w:pPr>
        <w:autoSpaceDE w:val="0"/>
        <w:autoSpaceDN w:val="0"/>
        <w:rPr>
          <w:rFonts w:hint="eastAsia" w:cs="仿宋" w:asciiTheme="minorEastAsia" w:hAnsiTheme="minorEastAsia"/>
          <w:b/>
          <w:spacing w:val="6"/>
          <w:sz w:val="32"/>
          <w:szCs w:val="32"/>
        </w:rPr>
      </w:pPr>
    </w:p>
    <w:p w14:paraId="566A020F">
      <w:pPr>
        <w:autoSpaceDE w:val="0"/>
        <w:autoSpaceDN w:val="0"/>
        <w:rPr>
          <w:rFonts w:hint="eastAsia" w:cs="仿宋" w:asciiTheme="minorEastAsia" w:hAnsiTheme="minorEastAsia"/>
          <w:b/>
          <w:spacing w:val="6"/>
          <w:sz w:val="32"/>
          <w:szCs w:val="32"/>
        </w:rPr>
      </w:pPr>
    </w:p>
    <w:p w14:paraId="6C54D2BF">
      <w:pPr>
        <w:autoSpaceDE w:val="0"/>
        <w:autoSpaceDN w:val="0"/>
        <w:rPr>
          <w:rFonts w:hint="eastAsia" w:cs="仿宋" w:asciiTheme="minorEastAsia" w:hAnsiTheme="minorEastAsia"/>
          <w:b/>
          <w:spacing w:val="6"/>
          <w:sz w:val="32"/>
          <w:szCs w:val="32"/>
        </w:rPr>
      </w:pPr>
    </w:p>
    <w:p w14:paraId="575FC1E6">
      <w:pPr>
        <w:autoSpaceDE w:val="0"/>
        <w:autoSpaceDN w:val="0"/>
        <w:rPr>
          <w:rFonts w:hint="eastAsia" w:cs="仿宋" w:asciiTheme="minorEastAsia" w:hAnsiTheme="minorEastAsia"/>
          <w:b/>
          <w:spacing w:val="6"/>
          <w:sz w:val="32"/>
          <w:szCs w:val="32"/>
        </w:rPr>
      </w:pPr>
    </w:p>
    <w:p w14:paraId="01925154">
      <w:pPr>
        <w:autoSpaceDE w:val="0"/>
        <w:autoSpaceDN w:val="0"/>
        <w:rPr>
          <w:rFonts w:hint="eastAsia" w:cs="仿宋" w:asciiTheme="minorEastAsia" w:hAnsiTheme="minorEastAsia"/>
          <w:b/>
          <w:spacing w:val="6"/>
          <w:sz w:val="32"/>
          <w:szCs w:val="32"/>
        </w:rPr>
      </w:pPr>
    </w:p>
    <w:p w14:paraId="71F3AE8A">
      <w:pPr>
        <w:autoSpaceDE w:val="0"/>
        <w:autoSpaceDN w:val="0"/>
        <w:rPr>
          <w:rFonts w:hint="eastAsia" w:cs="仿宋" w:asciiTheme="minorEastAsia" w:hAnsiTheme="minorEastAsia"/>
          <w:b/>
          <w:spacing w:val="6"/>
          <w:sz w:val="32"/>
          <w:szCs w:val="32"/>
        </w:rPr>
      </w:pPr>
    </w:p>
    <w:p w14:paraId="3B62EFCD">
      <w:pPr>
        <w:autoSpaceDE w:val="0"/>
        <w:autoSpaceDN w:val="0"/>
        <w:rPr>
          <w:rFonts w:hint="eastAsia" w:cs="仿宋" w:asciiTheme="minorEastAsia" w:hAnsiTheme="minorEastAsia"/>
          <w:b/>
          <w:spacing w:val="6"/>
          <w:sz w:val="32"/>
          <w:szCs w:val="32"/>
        </w:rPr>
      </w:pPr>
    </w:p>
    <w:p w14:paraId="3D76D5A2">
      <w:pPr>
        <w:autoSpaceDE w:val="0"/>
        <w:autoSpaceDN w:val="0"/>
        <w:rPr>
          <w:rFonts w:hint="eastAsia" w:cs="仿宋" w:asciiTheme="minorEastAsia" w:hAnsiTheme="minorEastAsia"/>
          <w:b/>
          <w:spacing w:val="6"/>
          <w:sz w:val="32"/>
          <w:szCs w:val="32"/>
        </w:rPr>
      </w:pPr>
    </w:p>
    <w:p w14:paraId="4CDE47D7">
      <w:pPr>
        <w:autoSpaceDE w:val="0"/>
        <w:autoSpaceDN w:val="0"/>
        <w:rPr>
          <w:rFonts w:hint="eastAsia" w:cs="仿宋" w:asciiTheme="minorEastAsia" w:hAnsiTheme="minorEastAsia"/>
          <w:b/>
          <w:spacing w:val="6"/>
          <w:sz w:val="32"/>
          <w:szCs w:val="32"/>
        </w:rPr>
      </w:pPr>
    </w:p>
    <w:p w14:paraId="2B56B3FF">
      <w:pPr>
        <w:autoSpaceDE w:val="0"/>
        <w:autoSpaceDN w:val="0"/>
        <w:rPr>
          <w:rFonts w:hint="eastAsia" w:cs="仿宋" w:asciiTheme="minorEastAsia" w:hAnsiTheme="minorEastAsia"/>
          <w:b/>
          <w:spacing w:val="6"/>
          <w:sz w:val="32"/>
          <w:szCs w:val="32"/>
        </w:rPr>
      </w:pPr>
    </w:p>
    <w:p w14:paraId="0126B07D">
      <w:pPr>
        <w:autoSpaceDE w:val="0"/>
        <w:autoSpaceDN w:val="0"/>
        <w:rPr>
          <w:rFonts w:hint="eastAsia" w:cs="仿宋" w:asciiTheme="minorEastAsia" w:hAnsiTheme="minorEastAsia"/>
          <w:b/>
          <w:spacing w:val="6"/>
          <w:sz w:val="32"/>
          <w:szCs w:val="32"/>
        </w:rPr>
      </w:pPr>
    </w:p>
    <w:p w14:paraId="56422822">
      <w:pPr>
        <w:autoSpaceDE w:val="0"/>
        <w:autoSpaceDN w:val="0"/>
        <w:rPr>
          <w:rFonts w:hint="eastAsia" w:cs="仿宋" w:asciiTheme="minorEastAsia" w:hAnsiTheme="minorEastAsia"/>
          <w:b/>
          <w:spacing w:val="6"/>
          <w:sz w:val="32"/>
          <w:szCs w:val="32"/>
        </w:rPr>
      </w:pPr>
    </w:p>
    <w:p w14:paraId="28AA75C4">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14:paraId="013FFC6E">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14:paraId="0BF33DAB">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14:paraId="55313C57">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sz w:val="24"/>
          <w:u w:val="single"/>
          <w:lang w:val="en-US" w:eastAsia="zh-CN"/>
        </w:rPr>
        <w:t>的</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14:paraId="41F070B5">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14:paraId="4B52FAA2">
      <w:pPr>
        <w:spacing w:line="360" w:lineRule="auto"/>
        <w:ind w:firstLine="494"/>
        <w:rPr>
          <w:rFonts w:cs="仿宋" w:asciiTheme="minorEastAsia" w:hAnsiTheme="minorEastAsia"/>
          <w:sz w:val="24"/>
        </w:rPr>
      </w:pPr>
    </w:p>
    <w:p w14:paraId="7D5DE238">
      <w:pPr>
        <w:spacing w:line="360" w:lineRule="auto"/>
        <w:ind w:firstLine="494"/>
        <w:rPr>
          <w:rFonts w:cs="仿宋" w:asciiTheme="minorEastAsia" w:hAnsiTheme="minorEastAsia"/>
          <w:sz w:val="24"/>
        </w:rPr>
      </w:pPr>
    </w:p>
    <w:p w14:paraId="748E26BE">
      <w:pPr>
        <w:spacing w:line="360" w:lineRule="auto"/>
        <w:ind w:firstLine="494"/>
        <w:rPr>
          <w:rFonts w:cs="仿宋" w:asciiTheme="minorEastAsia" w:hAnsiTheme="minorEastAsia"/>
          <w:sz w:val="24"/>
        </w:rPr>
      </w:pPr>
    </w:p>
    <w:p w14:paraId="4668E0A4">
      <w:pPr>
        <w:spacing w:line="360" w:lineRule="auto"/>
        <w:ind w:firstLine="494"/>
        <w:rPr>
          <w:rFonts w:cs="仿宋" w:asciiTheme="minorEastAsia" w:hAnsiTheme="minorEastAsia"/>
          <w:sz w:val="24"/>
        </w:rPr>
      </w:pPr>
    </w:p>
    <w:p w14:paraId="5BD839BF">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14:paraId="61CB3DEB">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14:paraId="3180838B">
      <w:pPr>
        <w:rPr>
          <w:rFonts w:cs="仿宋" w:asciiTheme="minorEastAsia" w:hAnsiTheme="minorEastAsia"/>
          <w:sz w:val="24"/>
        </w:rPr>
      </w:pPr>
      <w:r>
        <w:rPr>
          <w:rFonts w:hint="eastAsia" w:cs="仿宋" w:asciiTheme="minorEastAsia" w:hAnsiTheme="minorEastAsia"/>
          <w:b/>
          <w:bCs/>
          <w:sz w:val="24"/>
        </w:rPr>
        <w:t>附：</w:t>
      </w:r>
    </w:p>
    <w:p w14:paraId="4D9CDF47">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14:paraId="780D1920">
      <w:pPr>
        <w:autoSpaceDE w:val="0"/>
        <w:autoSpaceDN w:val="0"/>
        <w:jc w:val="center"/>
        <w:rPr>
          <w:rFonts w:cs="仿宋" w:asciiTheme="minorEastAsia" w:hAnsiTheme="minorEastAsia"/>
          <w:b/>
          <w:spacing w:val="6"/>
          <w:sz w:val="32"/>
          <w:szCs w:val="32"/>
        </w:rPr>
      </w:pPr>
    </w:p>
    <w:p w14:paraId="0A3B9AC4">
      <w:pPr>
        <w:autoSpaceDE w:val="0"/>
        <w:autoSpaceDN w:val="0"/>
        <w:jc w:val="center"/>
        <w:rPr>
          <w:rFonts w:cs="仿宋" w:asciiTheme="minorEastAsia" w:hAnsiTheme="minorEastAsia"/>
          <w:b/>
          <w:spacing w:val="6"/>
          <w:sz w:val="32"/>
          <w:szCs w:val="32"/>
        </w:rPr>
      </w:pPr>
    </w:p>
    <w:p w14:paraId="6420D651">
      <w:pPr>
        <w:autoSpaceDE w:val="0"/>
        <w:autoSpaceDN w:val="0"/>
        <w:jc w:val="center"/>
        <w:rPr>
          <w:rFonts w:cs="仿宋" w:asciiTheme="minorEastAsia" w:hAnsiTheme="minorEastAsia"/>
          <w:b/>
          <w:spacing w:val="6"/>
          <w:sz w:val="32"/>
          <w:szCs w:val="32"/>
        </w:rPr>
      </w:pPr>
    </w:p>
    <w:p w14:paraId="6E7F7C57">
      <w:pPr>
        <w:autoSpaceDE w:val="0"/>
        <w:autoSpaceDN w:val="0"/>
        <w:jc w:val="center"/>
        <w:rPr>
          <w:rFonts w:cs="仿宋" w:asciiTheme="minorEastAsia" w:hAnsiTheme="minorEastAsia"/>
          <w:b/>
          <w:spacing w:val="6"/>
          <w:sz w:val="32"/>
          <w:szCs w:val="32"/>
        </w:rPr>
      </w:pPr>
    </w:p>
    <w:p w14:paraId="0ACC3435">
      <w:pPr>
        <w:autoSpaceDE w:val="0"/>
        <w:autoSpaceDN w:val="0"/>
        <w:jc w:val="center"/>
        <w:rPr>
          <w:rFonts w:cs="仿宋" w:asciiTheme="minorEastAsia" w:hAnsiTheme="minorEastAsia"/>
          <w:b/>
          <w:spacing w:val="6"/>
          <w:sz w:val="32"/>
          <w:szCs w:val="32"/>
        </w:rPr>
      </w:pPr>
    </w:p>
    <w:p w14:paraId="39A1CBFE">
      <w:pPr>
        <w:autoSpaceDE w:val="0"/>
        <w:autoSpaceDN w:val="0"/>
        <w:jc w:val="center"/>
        <w:rPr>
          <w:rFonts w:cs="仿宋" w:asciiTheme="minorEastAsia" w:hAnsiTheme="minorEastAsia"/>
          <w:b/>
          <w:spacing w:val="6"/>
          <w:sz w:val="32"/>
          <w:szCs w:val="32"/>
        </w:rPr>
      </w:pPr>
    </w:p>
    <w:p w14:paraId="7F0826BF">
      <w:pPr>
        <w:autoSpaceDE w:val="0"/>
        <w:autoSpaceDN w:val="0"/>
        <w:jc w:val="center"/>
        <w:rPr>
          <w:rFonts w:cs="仿宋" w:asciiTheme="minorEastAsia" w:hAnsiTheme="minorEastAsia"/>
          <w:b/>
          <w:spacing w:val="6"/>
          <w:sz w:val="32"/>
          <w:szCs w:val="32"/>
        </w:rPr>
      </w:pPr>
    </w:p>
    <w:p w14:paraId="3708BCB2">
      <w:pPr>
        <w:autoSpaceDE w:val="0"/>
        <w:autoSpaceDN w:val="0"/>
        <w:jc w:val="center"/>
        <w:rPr>
          <w:rFonts w:cs="仿宋" w:asciiTheme="minorEastAsia" w:hAnsiTheme="minorEastAsia"/>
          <w:b/>
          <w:spacing w:val="6"/>
          <w:sz w:val="32"/>
          <w:szCs w:val="32"/>
        </w:rPr>
      </w:pPr>
    </w:p>
    <w:p w14:paraId="13FABA78">
      <w:pPr>
        <w:autoSpaceDE w:val="0"/>
        <w:autoSpaceDN w:val="0"/>
        <w:rPr>
          <w:rFonts w:cs="仿宋" w:asciiTheme="minorEastAsia" w:hAnsiTheme="minorEastAsia"/>
          <w:b/>
          <w:spacing w:val="6"/>
          <w:sz w:val="32"/>
          <w:szCs w:val="32"/>
        </w:rPr>
      </w:pPr>
    </w:p>
    <w:p w14:paraId="54529D40">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15693A7C">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w:t>
      </w:r>
      <w:r>
        <w:rPr>
          <w:rFonts w:hint="eastAsia" w:cs="仿宋" w:asciiTheme="minorEastAsia" w:hAnsiTheme="minorEastAsia"/>
          <w:b/>
          <w:spacing w:val="6"/>
          <w:sz w:val="32"/>
          <w:szCs w:val="32"/>
          <w:lang w:val="en-US" w:eastAsia="zh-CN"/>
        </w:rPr>
        <w:t>4</w:t>
      </w:r>
      <w:r>
        <w:rPr>
          <w:rFonts w:hint="eastAsia" w:cs="仿宋" w:asciiTheme="minorEastAsia" w:hAnsiTheme="minorEastAsia"/>
          <w:b/>
          <w:spacing w:val="6"/>
          <w:sz w:val="32"/>
          <w:szCs w:val="32"/>
        </w:rPr>
        <w:t>：</w:t>
      </w:r>
    </w:p>
    <w:p w14:paraId="5677CBE4">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14:paraId="6160E5A7">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14:paraId="36FEC7C7">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hint="eastAsia" w:cs="仿宋" w:asciiTheme="minorEastAsia" w:hAnsiTheme="minorEastAsia"/>
          <w:sz w:val="24"/>
          <w:u w:val="single"/>
          <w:lang w:eastAsia="zh-CN"/>
        </w:rPr>
        <w:t>2024年临江公司安全生产标识采购项目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202412001</w:t>
      </w:r>
      <w:r>
        <w:rPr>
          <w:rFonts w:hint="eastAsia" w:cs="仿宋" w:asciiTheme="minorEastAsia" w:hAnsiTheme="minorEastAsia"/>
          <w:sz w:val="24"/>
          <w:u w:val="single"/>
        </w:rPr>
        <w:t>】</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14:paraId="01114CEB">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14:paraId="60A004AF">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14:paraId="3E7417E7">
      <w:pPr>
        <w:pStyle w:val="3"/>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14:paraId="7C68E15F">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14:paraId="111DA69B">
      <w:pPr>
        <w:snapToGrid w:val="0"/>
        <w:spacing w:line="360" w:lineRule="auto"/>
        <w:ind w:firstLine="576"/>
        <w:rPr>
          <w:rFonts w:ascii="宋体" w:hAnsi="宋体" w:cs="宋体"/>
          <w:u w:val="single"/>
        </w:rPr>
      </w:pPr>
      <w:r>
        <w:rPr>
          <w:rFonts w:hint="eastAsia" w:ascii="宋体" w:hAnsi="宋体" w:cs="宋体"/>
          <w:u w:val="single"/>
        </w:rPr>
        <w:t xml:space="preserve">                                                                                </w:t>
      </w:r>
    </w:p>
    <w:p w14:paraId="2CAE7705">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14:paraId="1D43D11C">
      <w:pPr>
        <w:snapToGrid w:val="0"/>
        <w:spacing w:line="360" w:lineRule="auto"/>
        <w:ind w:firstLine="576"/>
        <w:rPr>
          <w:rFonts w:ascii="宋体" w:hAnsi="宋体" w:cs="宋体"/>
          <w:u w:val="single"/>
        </w:rPr>
      </w:pPr>
      <w:r>
        <w:rPr>
          <w:rFonts w:hint="eastAsia" w:ascii="宋体" w:hAnsi="宋体" w:cs="宋体"/>
          <w:u w:val="single"/>
        </w:rPr>
        <w:t xml:space="preserve">                                                                                </w:t>
      </w:r>
    </w:p>
    <w:p w14:paraId="02BE6F01">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14:paraId="3CA4C023">
      <w:pPr>
        <w:snapToGrid w:val="0"/>
        <w:spacing w:line="360" w:lineRule="auto"/>
        <w:ind w:firstLine="576"/>
        <w:rPr>
          <w:rFonts w:ascii="宋体" w:hAnsi="宋体" w:cs="宋体"/>
          <w:u w:val="single"/>
        </w:rPr>
      </w:pPr>
      <w:r>
        <w:rPr>
          <w:rFonts w:hint="eastAsia" w:ascii="宋体" w:hAnsi="宋体" w:cs="宋体"/>
          <w:u w:val="single"/>
        </w:rPr>
        <w:t xml:space="preserve">                                                                                </w:t>
      </w:r>
    </w:p>
    <w:p w14:paraId="5C968AB3">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14:paraId="6C372A1F">
      <w:pPr>
        <w:snapToGrid w:val="0"/>
        <w:spacing w:line="360" w:lineRule="auto"/>
        <w:ind w:firstLine="576"/>
        <w:rPr>
          <w:rFonts w:ascii="宋体" w:hAnsi="宋体" w:cs="宋体"/>
          <w:u w:val="single"/>
        </w:rPr>
      </w:pPr>
      <w:r>
        <w:rPr>
          <w:rFonts w:hint="eastAsia" w:ascii="宋体" w:hAnsi="宋体" w:cs="宋体"/>
          <w:u w:val="single"/>
        </w:rPr>
        <w:t xml:space="preserve">                                                                                </w:t>
      </w:r>
    </w:p>
    <w:p w14:paraId="29008151">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14:paraId="53B78EF3">
      <w:pPr>
        <w:snapToGrid w:val="0"/>
        <w:spacing w:line="360" w:lineRule="auto"/>
        <w:ind w:firstLine="576"/>
        <w:rPr>
          <w:rFonts w:ascii="宋体" w:hAnsi="宋体" w:cs="宋体"/>
          <w:u w:val="single"/>
        </w:rPr>
      </w:pPr>
      <w:r>
        <w:rPr>
          <w:rFonts w:hint="eastAsia" w:ascii="宋体" w:hAnsi="宋体" w:cs="宋体"/>
          <w:u w:val="single"/>
        </w:rPr>
        <w:t xml:space="preserve">                                                                                </w:t>
      </w:r>
    </w:p>
    <w:p w14:paraId="33675479">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14:paraId="5795C2AA">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14:paraId="6F773AE6">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14:paraId="39156496">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14:paraId="45F82A24">
      <w:pPr>
        <w:pStyle w:val="7"/>
      </w:pPr>
    </w:p>
    <w:p w14:paraId="4F87C508">
      <w:pPr>
        <w:pStyle w:val="8"/>
      </w:pPr>
    </w:p>
    <w:p w14:paraId="0535A75F">
      <w:pPr>
        <w:pStyle w:val="15"/>
        <w:jc w:val="both"/>
      </w:pPr>
    </w:p>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38E0E">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D7022C">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51D7022C">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3AB49">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713D2">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F3266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56F3266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117A6">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6C4ADC">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676C4ADC">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7D108">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DCFC7">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9D61A">
    <w:pPr>
      <w:pStyle w:val="1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13FCAE">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2C13FCAE">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66F2D836">
    <w:pPr>
      <w:pStyle w:val="12"/>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339CC">
    <w:pPr>
      <w:pStyle w:val="12"/>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C315D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37C315D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5F3F942A">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60085">
    <w:pPr>
      <w:pStyle w:val="12"/>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A10BE2">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6FA10BE2">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4258C55F">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2582C">
    <w:pPr>
      <w:pStyle w:val="12"/>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1914B2">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071914B2">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741CD74D">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26375">
    <w:pPr>
      <w:pStyle w:val="12"/>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DF6BCA">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6FDF6BCA">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3B87A8FD">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C50A1">
    <w:pPr>
      <w:pStyle w:val="12"/>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7894D6">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497894D6">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16F2705">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E2396">
    <w:pPr>
      <w:pStyle w:val="13"/>
      <w:jc w:val="right"/>
      <w:rPr>
        <w:rFonts w:ascii="仿宋" w:hAnsi="仿宋" w:eastAsia="仿宋" w:cs="仿宋"/>
        <w:i/>
        <w:iCs/>
      </w:rPr>
    </w:pPr>
  </w:p>
  <w:p w14:paraId="6DD6872B">
    <w:pPr>
      <w:pStyle w:val="13"/>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B635D">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74806">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FAD54">
    <w:pPr>
      <w:pStyle w:val="13"/>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C4253">
    <w:pPr>
      <w:pStyle w:val="1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BA6F5">
    <w:pPr>
      <w:pStyle w:val="13"/>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H-BX">
    <w15:presenceInfo w15:providerId="WPS Office" w15:userId="19542396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2M2JmYTQ1MzI4YmQxZTA3NWQwODQ1YjYyN2ZmYzQifQ=="/>
  </w:docVars>
  <w:rsids>
    <w:rsidRoot w:val="004E73AF"/>
    <w:rsid w:val="00211F61"/>
    <w:rsid w:val="00466F38"/>
    <w:rsid w:val="004E73AF"/>
    <w:rsid w:val="00505519"/>
    <w:rsid w:val="00816543"/>
    <w:rsid w:val="00835FC4"/>
    <w:rsid w:val="00935EC2"/>
    <w:rsid w:val="00C3645A"/>
    <w:rsid w:val="00D00625"/>
    <w:rsid w:val="00DF3633"/>
    <w:rsid w:val="00E81C9E"/>
    <w:rsid w:val="013853AC"/>
    <w:rsid w:val="01603505"/>
    <w:rsid w:val="01F16209"/>
    <w:rsid w:val="023E1286"/>
    <w:rsid w:val="029C7664"/>
    <w:rsid w:val="02C122C8"/>
    <w:rsid w:val="030669ED"/>
    <w:rsid w:val="032B7E17"/>
    <w:rsid w:val="034B5FC8"/>
    <w:rsid w:val="03C74493"/>
    <w:rsid w:val="03CA5C6D"/>
    <w:rsid w:val="04E634F4"/>
    <w:rsid w:val="057311F3"/>
    <w:rsid w:val="05A4392C"/>
    <w:rsid w:val="05B622F4"/>
    <w:rsid w:val="06803F38"/>
    <w:rsid w:val="06897EFF"/>
    <w:rsid w:val="07013F3A"/>
    <w:rsid w:val="078B333A"/>
    <w:rsid w:val="07A67451"/>
    <w:rsid w:val="07C24B12"/>
    <w:rsid w:val="07CD4ACA"/>
    <w:rsid w:val="07D15ABF"/>
    <w:rsid w:val="087E795F"/>
    <w:rsid w:val="088F653F"/>
    <w:rsid w:val="09104908"/>
    <w:rsid w:val="09EC7123"/>
    <w:rsid w:val="09ED56C9"/>
    <w:rsid w:val="0B530D41"/>
    <w:rsid w:val="0B652758"/>
    <w:rsid w:val="0BF7590B"/>
    <w:rsid w:val="0BFE313E"/>
    <w:rsid w:val="0C177D5B"/>
    <w:rsid w:val="0C2A044F"/>
    <w:rsid w:val="0C492847"/>
    <w:rsid w:val="0C68509E"/>
    <w:rsid w:val="0CF31D21"/>
    <w:rsid w:val="0D89320B"/>
    <w:rsid w:val="0D8B0B2E"/>
    <w:rsid w:val="0EC870E3"/>
    <w:rsid w:val="0F111837"/>
    <w:rsid w:val="0F2F6501"/>
    <w:rsid w:val="0F81598B"/>
    <w:rsid w:val="0FB91E94"/>
    <w:rsid w:val="10C76755"/>
    <w:rsid w:val="11B04EDA"/>
    <w:rsid w:val="11C46A46"/>
    <w:rsid w:val="11D64215"/>
    <w:rsid w:val="11F35B37"/>
    <w:rsid w:val="12D86145"/>
    <w:rsid w:val="12E110C3"/>
    <w:rsid w:val="135A601C"/>
    <w:rsid w:val="143E2438"/>
    <w:rsid w:val="14422232"/>
    <w:rsid w:val="14DF7D0B"/>
    <w:rsid w:val="152B7330"/>
    <w:rsid w:val="152C0D1B"/>
    <w:rsid w:val="15CB2DA0"/>
    <w:rsid w:val="16135A37"/>
    <w:rsid w:val="166F3635"/>
    <w:rsid w:val="16806E74"/>
    <w:rsid w:val="17AF353E"/>
    <w:rsid w:val="17D02B34"/>
    <w:rsid w:val="181D446E"/>
    <w:rsid w:val="18553033"/>
    <w:rsid w:val="185870FA"/>
    <w:rsid w:val="185A544F"/>
    <w:rsid w:val="18890233"/>
    <w:rsid w:val="18A60DE5"/>
    <w:rsid w:val="190D49C0"/>
    <w:rsid w:val="198737C7"/>
    <w:rsid w:val="19976A31"/>
    <w:rsid w:val="19DC6BDA"/>
    <w:rsid w:val="1A4B1C44"/>
    <w:rsid w:val="1A972372"/>
    <w:rsid w:val="1AA56FDE"/>
    <w:rsid w:val="1B1B25BA"/>
    <w:rsid w:val="1B7913A6"/>
    <w:rsid w:val="1D61352C"/>
    <w:rsid w:val="1D882867"/>
    <w:rsid w:val="1DAB70A3"/>
    <w:rsid w:val="1DCF6B00"/>
    <w:rsid w:val="1DFA0457"/>
    <w:rsid w:val="1E5F5CBE"/>
    <w:rsid w:val="1E8307F5"/>
    <w:rsid w:val="1F004B32"/>
    <w:rsid w:val="1F2B3D42"/>
    <w:rsid w:val="1F457921"/>
    <w:rsid w:val="1FAD5F5A"/>
    <w:rsid w:val="20457135"/>
    <w:rsid w:val="2075762A"/>
    <w:rsid w:val="2091148E"/>
    <w:rsid w:val="20991E07"/>
    <w:rsid w:val="20D12777"/>
    <w:rsid w:val="20FB672E"/>
    <w:rsid w:val="213339C4"/>
    <w:rsid w:val="21677697"/>
    <w:rsid w:val="21C81DCC"/>
    <w:rsid w:val="228D26CE"/>
    <w:rsid w:val="22916FA5"/>
    <w:rsid w:val="230E1A60"/>
    <w:rsid w:val="23922209"/>
    <w:rsid w:val="23C64579"/>
    <w:rsid w:val="23F4383F"/>
    <w:rsid w:val="247C6E9E"/>
    <w:rsid w:val="24A51F50"/>
    <w:rsid w:val="25650E5F"/>
    <w:rsid w:val="25674FDE"/>
    <w:rsid w:val="25C26B32"/>
    <w:rsid w:val="26010880"/>
    <w:rsid w:val="26F15921"/>
    <w:rsid w:val="28D92620"/>
    <w:rsid w:val="294B27E6"/>
    <w:rsid w:val="294E0F60"/>
    <w:rsid w:val="29760BDE"/>
    <w:rsid w:val="2987716A"/>
    <w:rsid w:val="29AE18A7"/>
    <w:rsid w:val="2A1C39EA"/>
    <w:rsid w:val="2A6366FF"/>
    <w:rsid w:val="2B3D5BF4"/>
    <w:rsid w:val="2C4141D8"/>
    <w:rsid w:val="2C950AFD"/>
    <w:rsid w:val="2D210C4A"/>
    <w:rsid w:val="2D24027C"/>
    <w:rsid w:val="2D2F064E"/>
    <w:rsid w:val="2DE75D73"/>
    <w:rsid w:val="2E7A56DC"/>
    <w:rsid w:val="2E9F315C"/>
    <w:rsid w:val="2EBA484A"/>
    <w:rsid w:val="2F4D3609"/>
    <w:rsid w:val="2F5836E9"/>
    <w:rsid w:val="300206D5"/>
    <w:rsid w:val="30062480"/>
    <w:rsid w:val="30556F21"/>
    <w:rsid w:val="308C5F1F"/>
    <w:rsid w:val="30CE282F"/>
    <w:rsid w:val="31111553"/>
    <w:rsid w:val="31191AA6"/>
    <w:rsid w:val="312A17C7"/>
    <w:rsid w:val="314B6E80"/>
    <w:rsid w:val="31A05328"/>
    <w:rsid w:val="32843E96"/>
    <w:rsid w:val="32C410E7"/>
    <w:rsid w:val="32EC2577"/>
    <w:rsid w:val="334341C1"/>
    <w:rsid w:val="33F2545E"/>
    <w:rsid w:val="34155E66"/>
    <w:rsid w:val="34454474"/>
    <w:rsid w:val="34AF40BC"/>
    <w:rsid w:val="36043E6C"/>
    <w:rsid w:val="36162BCB"/>
    <w:rsid w:val="364530C9"/>
    <w:rsid w:val="36A71B58"/>
    <w:rsid w:val="37103BA1"/>
    <w:rsid w:val="37514AF4"/>
    <w:rsid w:val="377C0298"/>
    <w:rsid w:val="37B04D36"/>
    <w:rsid w:val="37C65D75"/>
    <w:rsid w:val="37D2523E"/>
    <w:rsid w:val="382E28A6"/>
    <w:rsid w:val="39C31C6C"/>
    <w:rsid w:val="3A166946"/>
    <w:rsid w:val="3A207904"/>
    <w:rsid w:val="3A6303AE"/>
    <w:rsid w:val="3A993EAE"/>
    <w:rsid w:val="3AB61186"/>
    <w:rsid w:val="3C283344"/>
    <w:rsid w:val="3C485F9D"/>
    <w:rsid w:val="3C7C70D7"/>
    <w:rsid w:val="3C940DD1"/>
    <w:rsid w:val="3D7727B3"/>
    <w:rsid w:val="3E0C6463"/>
    <w:rsid w:val="3E32264F"/>
    <w:rsid w:val="3EE43BF5"/>
    <w:rsid w:val="40346B2A"/>
    <w:rsid w:val="403E57B7"/>
    <w:rsid w:val="411A0F39"/>
    <w:rsid w:val="413A2E1A"/>
    <w:rsid w:val="415A5C88"/>
    <w:rsid w:val="41B1457C"/>
    <w:rsid w:val="41CE08E1"/>
    <w:rsid w:val="42112513"/>
    <w:rsid w:val="433C7ACC"/>
    <w:rsid w:val="435518AD"/>
    <w:rsid w:val="43C04259"/>
    <w:rsid w:val="43C354C4"/>
    <w:rsid w:val="44A040E0"/>
    <w:rsid w:val="44C67F95"/>
    <w:rsid w:val="4557347D"/>
    <w:rsid w:val="4559568A"/>
    <w:rsid w:val="45611A0B"/>
    <w:rsid w:val="45A47533"/>
    <w:rsid w:val="45F97EF6"/>
    <w:rsid w:val="46BC402D"/>
    <w:rsid w:val="472961BF"/>
    <w:rsid w:val="475528CD"/>
    <w:rsid w:val="47B265AF"/>
    <w:rsid w:val="4916491B"/>
    <w:rsid w:val="496717C4"/>
    <w:rsid w:val="4A063A4F"/>
    <w:rsid w:val="4A875AD1"/>
    <w:rsid w:val="4AE27CAC"/>
    <w:rsid w:val="4B1B2ECF"/>
    <w:rsid w:val="4B2E6F39"/>
    <w:rsid w:val="4B6E282F"/>
    <w:rsid w:val="4BAC48C9"/>
    <w:rsid w:val="4BB27DC6"/>
    <w:rsid w:val="4C192E4D"/>
    <w:rsid w:val="4C883C6A"/>
    <w:rsid w:val="4CAE18D6"/>
    <w:rsid w:val="4CD52BD1"/>
    <w:rsid w:val="4CEA2347"/>
    <w:rsid w:val="4D19039B"/>
    <w:rsid w:val="4D243428"/>
    <w:rsid w:val="4D2D7FC0"/>
    <w:rsid w:val="4E1E04FA"/>
    <w:rsid w:val="4E604FB7"/>
    <w:rsid w:val="4EFA25EF"/>
    <w:rsid w:val="4F0B04A7"/>
    <w:rsid w:val="4F2C043D"/>
    <w:rsid w:val="4F9246A8"/>
    <w:rsid w:val="4FBC621D"/>
    <w:rsid w:val="4FC275AB"/>
    <w:rsid w:val="4FEB08B0"/>
    <w:rsid w:val="509830EC"/>
    <w:rsid w:val="50A13664"/>
    <w:rsid w:val="50EE1EB6"/>
    <w:rsid w:val="51495014"/>
    <w:rsid w:val="51937E4D"/>
    <w:rsid w:val="52383592"/>
    <w:rsid w:val="523875F5"/>
    <w:rsid w:val="52506204"/>
    <w:rsid w:val="52BE22AC"/>
    <w:rsid w:val="53FA1DF3"/>
    <w:rsid w:val="547E7B27"/>
    <w:rsid w:val="54AB2D04"/>
    <w:rsid w:val="54E27C7F"/>
    <w:rsid w:val="552F123F"/>
    <w:rsid w:val="557B35BC"/>
    <w:rsid w:val="565C1CF5"/>
    <w:rsid w:val="56E235EF"/>
    <w:rsid w:val="571F3A0C"/>
    <w:rsid w:val="574E47D2"/>
    <w:rsid w:val="57DC32D5"/>
    <w:rsid w:val="57F2034A"/>
    <w:rsid w:val="57F353E3"/>
    <w:rsid w:val="58207565"/>
    <w:rsid w:val="58235318"/>
    <w:rsid w:val="59121C77"/>
    <w:rsid w:val="59DE0E09"/>
    <w:rsid w:val="59DF6851"/>
    <w:rsid w:val="5A283DD0"/>
    <w:rsid w:val="5ACD76EE"/>
    <w:rsid w:val="5AD36B10"/>
    <w:rsid w:val="5B366E46"/>
    <w:rsid w:val="5B3D7F5F"/>
    <w:rsid w:val="5B460326"/>
    <w:rsid w:val="5C7B276E"/>
    <w:rsid w:val="5C9A592C"/>
    <w:rsid w:val="5DA0654D"/>
    <w:rsid w:val="5DF85390"/>
    <w:rsid w:val="5E8E347A"/>
    <w:rsid w:val="5F0279C4"/>
    <w:rsid w:val="5F111C88"/>
    <w:rsid w:val="5F944466"/>
    <w:rsid w:val="5FBE7D8F"/>
    <w:rsid w:val="60470EFE"/>
    <w:rsid w:val="60830F1F"/>
    <w:rsid w:val="60844C26"/>
    <w:rsid w:val="60A9029A"/>
    <w:rsid w:val="60DA29A7"/>
    <w:rsid w:val="60FA16F8"/>
    <w:rsid w:val="6139287F"/>
    <w:rsid w:val="61CA0C65"/>
    <w:rsid w:val="62C642C8"/>
    <w:rsid w:val="631B2246"/>
    <w:rsid w:val="6320666B"/>
    <w:rsid w:val="63CF15A0"/>
    <w:rsid w:val="63FA7227"/>
    <w:rsid w:val="64055963"/>
    <w:rsid w:val="65A92947"/>
    <w:rsid w:val="661A50B7"/>
    <w:rsid w:val="66976C44"/>
    <w:rsid w:val="66F30BCE"/>
    <w:rsid w:val="673C0170"/>
    <w:rsid w:val="673E5F91"/>
    <w:rsid w:val="67475D50"/>
    <w:rsid w:val="677A6041"/>
    <w:rsid w:val="678D1BCA"/>
    <w:rsid w:val="67BC07C3"/>
    <w:rsid w:val="67D6317A"/>
    <w:rsid w:val="67D649B5"/>
    <w:rsid w:val="68C95564"/>
    <w:rsid w:val="68ED6365"/>
    <w:rsid w:val="6A4E3ABD"/>
    <w:rsid w:val="6AE63D7E"/>
    <w:rsid w:val="6B1FB0C7"/>
    <w:rsid w:val="6B462C2B"/>
    <w:rsid w:val="6B8359E9"/>
    <w:rsid w:val="6BD277B9"/>
    <w:rsid w:val="6C321620"/>
    <w:rsid w:val="6C756264"/>
    <w:rsid w:val="6CE30E35"/>
    <w:rsid w:val="6D4E3707"/>
    <w:rsid w:val="6DA02882"/>
    <w:rsid w:val="6DA12E69"/>
    <w:rsid w:val="6DBB3B60"/>
    <w:rsid w:val="6E2C6F5B"/>
    <w:rsid w:val="6F0B4673"/>
    <w:rsid w:val="6F4831D1"/>
    <w:rsid w:val="6FEF1509"/>
    <w:rsid w:val="700E4F44"/>
    <w:rsid w:val="70124E0E"/>
    <w:rsid w:val="70173239"/>
    <w:rsid w:val="710D7974"/>
    <w:rsid w:val="711D3FA5"/>
    <w:rsid w:val="721A5B23"/>
    <w:rsid w:val="72B931C1"/>
    <w:rsid w:val="730100E0"/>
    <w:rsid w:val="734A515C"/>
    <w:rsid w:val="738D03F5"/>
    <w:rsid w:val="73987BB2"/>
    <w:rsid w:val="73E442FB"/>
    <w:rsid w:val="73EF1E6D"/>
    <w:rsid w:val="74173DA2"/>
    <w:rsid w:val="75465FCB"/>
    <w:rsid w:val="76471CF3"/>
    <w:rsid w:val="76723FC6"/>
    <w:rsid w:val="767E5B01"/>
    <w:rsid w:val="76930879"/>
    <w:rsid w:val="76AE4262"/>
    <w:rsid w:val="778F44F9"/>
    <w:rsid w:val="77F2017E"/>
    <w:rsid w:val="785F7846"/>
    <w:rsid w:val="78A551F0"/>
    <w:rsid w:val="78D36201"/>
    <w:rsid w:val="79017606"/>
    <w:rsid w:val="79D7762B"/>
    <w:rsid w:val="79EB254B"/>
    <w:rsid w:val="7AA70FD2"/>
    <w:rsid w:val="7BA82ABD"/>
    <w:rsid w:val="7C757EAB"/>
    <w:rsid w:val="7D0A41BC"/>
    <w:rsid w:val="7D0A4B32"/>
    <w:rsid w:val="7D797C2B"/>
    <w:rsid w:val="7D823D52"/>
    <w:rsid w:val="7DAC6A56"/>
    <w:rsid w:val="7E381ACE"/>
    <w:rsid w:val="7ED56104"/>
    <w:rsid w:val="7EF742CC"/>
    <w:rsid w:val="7F97049D"/>
    <w:rsid w:val="7FAF19B7"/>
    <w:rsid w:val="7FC874FF"/>
    <w:rsid w:val="7FD8778E"/>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annotation text"/>
    <w:basedOn w:val="1"/>
    <w:qFormat/>
    <w:uiPriority w:val="0"/>
    <w:pPr>
      <w:jc w:val="left"/>
    </w:pPr>
  </w:style>
  <w:style w:type="paragraph" w:styleId="7">
    <w:name w:val="Body Text"/>
    <w:basedOn w:val="1"/>
    <w:next w:val="8"/>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First Indent"/>
    <w:basedOn w:val="7"/>
    <w:next w:val="9"/>
    <w:autoRedefine/>
    <w:qFormat/>
    <w:uiPriority w:val="0"/>
    <w:pPr>
      <w:ind w:firstLine="420"/>
    </w:pPr>
    <w:rPr>
      <w:rFonts w:hAnsi="Times New Roman" w:cs="Times New Roman"/>
      <w:snapToGrid/>
      <w:szCs w:val="20"/>
    </w:rPr>
  </w:style>
  <w:style w:type="paragraph" w:styleId="9">
    <w:name w:val="toc 6"/>
    <w:basedOn w:val="1"/>
    <w:next w:val="1"/>
    <w:autoRedefine/>
    <w:qFormat/>
    <w:uiPriority w:val="0"/>
    <w:pPr>
      <w:ind w:left="2100" w:leftChars="1000"/>
    </w:pPr>
  </w:style>
  <w:style w:type="paragraph" w:styleId="10">
    <w:name w:val="Body Text Indent"/>
    <w:basedOn w:val="1"/>
    <w:autoRedefine/>
    <w:qFormat/>
    <w:uiPriority w:val="0"/>
    <w:pPr>
      <w:spacing w:line="480" w:lineRule="exact"/>
      <w:ind w:firstLine="480" w:firstLineChars="200"/>
    </w:pPr>
    <w:rPr>
      <w:rFonts w:ascii="宋体" w:hAnsi="宋体"/>
      <w:sz w:val="24"/>
    </w:rPr>
  </w:style>
  <w:style w:type="paragraph" w:styleId="11">
    <w:name w:val="Plain Text"/>
    <w:basedOn w:val="1"/>
    <w:autoRedefine/>
    <w:qFormat/>
    <w:uiPriority w:val="0"/>
    <w:rPr>
      <w:rFonts w:ascii="宋体" w:hAnsi="Courier New"/>
      <w:szCs w:val="2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39"/>
    <w:pPr>
      <w:jc w:val="left"/>
    </w:pPr>
    <w:rPr>
      <w:b/>
      <w:caps/>
    </w:rPr>
  </w:style>
  <w:style w:type="paragraph" w:styleId="15">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table" w:styleId="17">
    <w:name w:val="Table Grid"/>
    <w:basedOn w:val="16"/>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9">
    <w:name w:val="Table Paragraph"/>
    <w:basedOn w:val="1"/>
    <w:autoRedefine/>
    <w:qFormat/>
    <w:uiPriority w:val="1"/>
    <w:rPr>
      <w:rFonts w:ascii="宋体" w:hAnsi="宋体" w:eastAsia="宋体" w:cs="宋体"/>
      <w:lang w:val="zh-CN" w:bidi="zh-CN"/>
    </w:rPr>
  </w:style>
  <w:style w:type="paragraph" w:customStyle="1" w:styleId="20">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1">
    <w:name w:val="样式1"/>
    <w:basedOn w:val="1"/>
    <w:autoRedefine/>
    <w:qFormat/>
    <w:uiPriority w:val="0"/>
    <w:pPr>
      <w:spacing w:line="360" w:lineRule="exact"/>
      <w:ind w:firstLine="200" w:firstLineChars="200"/>
    </w:pPr>
    <w:rPr>
      <w:rFonts w:ascii="Arial" w:hAnsi="Arial"/>
    </w:rPr>
  </w:style>
  <w:style w:type="paragraph" w:customStyle="1" w:styleId="22">
    <w:name w:val="正文2"/>
    <w:basedOn w:val="1"/>
    <w:autoRedefine/>
    <w:qFormat/>
    <w:uiPriority w:val="0"/>
    <w:pPr>
      <w:spacing w:before="156" w:line="360" w:lineRule="auto"/>
      <w:ind w:firstLine="510" w:firstLineChars="200"/>
    </w:pPr>
    <w:rPr>
      <w:sz w:val="24"/>
      <w:szCs w:val="20"/>
    </w:rPr>
  </w:style>
  <w:style w:type="paragraph" w:customStyle="1" w:styleId="2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5">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6">
    <w:name w:val="纯文本1"/>
    <w:basedOn w:val="1"/>
    <w:autoRedefine/>
    <w:qFormat/>
    <w:uiPriority w:val="0"/>
    <w:rPr>
      <w:rFonts w:ascii="宋体" w:hAnsi="Courier New"/>
      <w:kern w:val="0"/>
      <w:sz w:val="20"/>
      <w:szCs w:val="20"/>
    </w:rPr>
  </w:style>
  <w:style w:type="paragraph" w:customStyle="1" w:styleId="27">
    <w:name w:val="纯文本_0_0"/>
    <w:basedOn w:val="28"/>
    <w:autoRedefine/>
    <w:qFormat/>
    <w:uiPriority w:val="0"/>
    <w:rPr>
      <w:rFonts w:ascii="宋体" w:hAnsi="Courier New"/>
      <w:szCs w:val="21"/>
    </w:rPr>
  </w:style>
  <w:style w:type="paragraph" w:customStyle="1" w:styleId="28">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9">
    <w:name w:val="List Paragraph"/>
    <w:basedOn w:val="1"/>
    <w:autoRedefine/>
    <w:qFormat/>
    <w:uiPriority w:val="99"/>
    <w:pPr>
      <w:ind w:firstLine="420" w:firstLineChars="200"/>
    </w:pPr>
  </w:style>
  <w:style w:type="paragraph" w:customStyle="1" w:styleId="30">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1">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2">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3">
    <w:name w:val="样式 标题 1 + 四号 加粗"/>
    <w:basedOn w:val="2"/>
    <w:autoRedefine/>
    <w:qFormat/>
    <w:uiPriority w:val="0"/>
  </w:style>
  <w:style w:type="character" w:customStyle="1" w:styleId="34">
    <w:name w:val="font21"/>
    <w:basedOn w:val="18"/>
    <w:qFormat/>
    <w:uiPriority w:val="0"/>
    <w:rPr>
      <w:rFonts w:hint="eastAsia" w:ascii="仿宋_GB2312" w:eastAsia="仿宋_GB2312" w:cs="仿宋_GB2312"/>
      <w:color w:val="000000"/>
      <w:sz w:val="20"/>
      <w:szCs w:val="20"/>
      <w:u w:val="none"/>
    </w:rPr>
  </w:style>
  <w:style w:type="character" w:customStyle="1" w:styleId="35">
    <w:name w:val="font11"/>
    <w:basedOn w:val="18"/>
    <w:qFormat/>
    <w:uiPriority w:val="0"/>
    <w:rPr>
      <w:rFonts w:hint="eastAsia" w:ascii="宋体" w:hAnsi="宋体" w:eastAsia="宋体" w:cs="宋体"/>
      <w:color w:val="000000"/>
      <w:sz w:val="22"/>
      <w:szCs w:val="22"/>
      <w:u w:val="none"/>
    </w:rPr>
  </w:style>
  <w:style w:type="character" w:customStyle="1" w:styleId="36">
    <w:name w:val="font41"/>
    <w:basedOn w:val="18"/>
    <w:qFormat/>
    <w:uiPriority w:val="0"/>
    <w:rPr>
      <w:rFonts w:hint="eastAsia" w:ascii="宋体" w:hAnsi="宋体" w:eastAsia="宋体" w:cs="宋体"/>
      <w:color w:val="000000"/>
      <w:sz w:val="22"/>
      <w:szCs w:val="22"/>
      <w:u w:val="none"/>
      <w:vertAlign w:val="superscript"/>
    </w:rPr>
  </w:style>
  <w:style w:type="character" w:customStyle="1" w:styleId="37">
    <w:name w:val="font01"/>
    <w:basedOn w:val="18"/>
    <w:qFormat/>
    <w:uiPriority w:val="0"/>
    <w:rPr>
      <w:rFonts w:hint="eastAsia" w:ascii="宋体" w:hAnsi="宋体" w:eastAsia="宋体" w:cs="宋体"/>
      <w:color w:val="000000"/>
      <w:sz w:val="22"/>
      <w:szCs w:val="22"/>
      <w:u w:val="none"/>
    </w:rPr>
  </w:style>
  <w:style w:type="character" w:customStyle="1" w:styleId="38">
    <w:name w:val="font51"/>
    <w:basedOn w:val="18"/>
    <w:qFormat/>
    <w:uiPriority w:val="0"/>
    <w:rPr>
      <w:rFonts w:hint="eastAsia" w:ascii="宋体" w:hAnsi="宋体" w:eastAsia="宋体" w:cs="宋体"/>
      <w:color w:val="000000"/>
      <w:sz w:val="22"/>
      <w:szCs w:val="22"/>
      <w:u w:val="none"/>
      <w:vertAlign w:val="superscript"/>
    </w:rPr>
  </w:style>
  <w:style w:type="character" w:customStyle="1" w:styleId="39">
    <w:name w:val="font71"/>
    <w:basedOn w:val="18"/>
    <w:qFormat/>
    <w:uiPriority w:val="0"/>
    <w:rPr>
      <w:rFonts w:hint="default" w:ascii="Calibri" w:hAnsi="Calibri" w:cs="Calibri"/>
      <w:color w:val="000000"/>
      <w:sz w:val="32"/>
      <w:szCs w:val="32"/>
      <w:u w:val="none"/>
    </w:rPr>
  </w:style>
  <w:style w:type="character" w:customStyle="1" w:styleId="40">
    <w:name w:val="font91"/>
    <w:basedOn w:val="18"/>
    <w:qFormat/>
    <w:uiPriority w:val="0"/>
    <w:rPr>
      <w:rFonts w:hint="eastAsia" w:ascii="宋体" w:hAnsi="宋体" w:eastAsia="宋体" w:cs="宋体"/>
      <w:color w:val="000000"/>
      <w:sz w:val="32"/>
      <w:szCs w:val="32"/>
      <w:u w:val="none"/>
    </w:rPr>
  </w:style>
  <w:style w:type="character" w:customStyle="1" w:styleId="41">
    <w:name w:val="font121"/>
    <w:basedOn w:val="18"/>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78.png"/><Relationship Id="rId98" Type="http://schemas.openxmlformats.org/officeDocument/2006/relationships/image" Target="media/image77.png"/><Relationship Id="rId97" Type="http://schemas.openxmlformats.org/officeDocument/2006/relationships/image" Target="media/image76.png"/><Relationship Id="rId96" Type="http://schemas.openxmlformats.org/officeDocument/2006/relationships/image" Target="media/image75.png"/><Relationship Id="rId95" Type="http://schemas.openxmlformats.org/officeDocument/2006/relationships/image" Target="media/image74.png"/><Relationship Id="rId94" Type="http://schemas.openxmlformats.org/officeDocument/2006/relationships/image" Target="media/image73.png"/><Relationship Id="rId93" Type="http://schemas.openxmlformats.org/officeDocument/2006/relationships/image" Target="media/image72.png"/><Relationship Id="rId92" Type="http://schemas.openxmlformats.org/officeDocument/2006/relationships/image" Target="media/image71.png"/><Relationship Id="rId91" Type="http://schemas.openxmlformats.org/officeDocument/2006/relationships/image" Target="media/image70.png"/><Relationship Id="rId90" Type="http://schemas.openxmlformats.org/officeDocument/2006/relationships/image" Target="media/image69.png"/><Relationship Id="rId9" Type="http://schemas.openxmlformats.org/officeDocument/2006/relationships/header" Target="header4.xml"/><Relationship Id="rId89" Type="http://schemas.openxmlformats.org/officeDocument/2006/relationships/image" Target="media/image68.png"/><Relationship Id="rId88" Type="http://schemas.openxmlformats.org/officeDocument/2006/relationships/image" Target="media/image67.png"/><Relationship Id="rId87" Type="http://schemas.openxmlformats.org/officeDocument/2006/relationships/image" Target="media/image66.png"/><Relationship Id="rId86" Type="http://schemas.openxmlformats.org/officeDocument/2006/relationships/image" Target="media/image65.png"/><Relationship Id="rId85" Type="http://schemas.openxmlformats.org/officeDocument/2006/relationships/image" Target="media/image64.png"/><Relationship Id="rId84" Type="http://schemas.openxmlformats.org/officeDocument/2006/relationships/image" Target="media/image63.png"/><Relationship Id="rId83" Type="http://schemas.openxmlformats.org/officeDocument/2006/relationships/image" Target="media/image62.png"/><Relationship Id="rId82" Type="http://schemas.openxmlformats.org/officeDocument/2006/relationships/image" Target="media/image61.png"/><Relationship Id="rId81" Type="http://schemas.openxmlformats.org/officeDocument/2006/relationships/image" Target="media/image60.png"/><Relationship Id="rId80" Type="http://schemas.openxmlformats.org/officeDocument/2006/relationships/image" Target="media/image59.png"/><Relationship Id="rId8" Type="http://schemas.openxmlformats.org/officeDocument/2006/relationships/footer" Target="footer3.xml"/><Relationship Id="rId79" Type="http://schemas.openxmlformats.org/officeDocument/2006/relationships/image" Target="media/image58.png"/><Relationship Id="rId78" Type="http://schemas.openxmlformats.org/officeDocument/2006/relationships/image" Target="media/image57.png"/><Relationship Id="rId77" Type="http://schemas.openxmlformats.org/officeDocument/2006/relationships/image" Target="media/image56.png"/><Relationship Id="rId76" Type="http://schemas.openxmlformats.org/officeDocument/2006/relationships/image" Target="media/image55.png"/><Relationship Id="rId75" Type="http://schemas.openxmlformats.org/officeDocument/2006/relationships/image" Target="media/image54.png"/><Relationship Id="rId74" Type="http://schemas.openxmlformats.org/officeDocument/2006/relationships/image" Target="media/image53.png"/><Relationship Id="rId73" Type="http://schemas.openxmlformats.org/officeDocument/2006/relationships/image" Target="media/image52.png"/><Relationship Id="rId72" Type="http://schemas.openxmlformats.org/officeDocument/2006/relationships/image" Target="media/image51.png"/><Relationship Id="rId71" Type="http://schemas.openxmlformats.org/officeDocument/2006/relationships/image" Target="media/image50.png"/><Relationship Id="rId70" Type="http://schemas.openxmlformats.org/officeDocument/2006/relationships/image" Target="media/image49.png"/><Relationship Id="rId7" Type="http://schemas.openxmlformats.org/officeDocument/2006/relationships/footer" Target="footer2.xml"/><Relationship Id="rId69" Type="http://schemas.openxmlformats.org/officeDocument/2006/relationships/image" Target="media/image48.png"/><Relationship Id="rId68" Type="http://schemas.openxmlformats.org/officeDocument/2006/relationships/image" Target="media/image47.png"/><Relationship Id="rId67" Type="http://schemas.openxmlformats.org/officeDocument/2006/relationships/image" Target="media/image46.png"/><Relationship Id="rId66" Type="http://schemas.openxmlformats.org/officeDocument/2006/relationships/image" Target="media/image45.png"/><Relationship Id="rId65" Type="http://schemas.openxmlformats.org/officeDocument/2006/relationships/image" Target="media/image44.png"/><Relationship Id="rId64" Type="http://schemas.openxmlformats.org/officeDocument/2006/relationships/image" Target="media/image43.png"/><Relationship Id="rId63" Type="http://schemas.openxmlformats.org/officeDocument/2006/relationships/image" Target="media/image42.png"/><Relationship Id="rId62" Type="http://schemas.openxmlformats.org/officeDocument/2006/relationships/image" Target="media/image41.png"/><Relationship Id="rId61" Type="http://schemas.openxmlformats.org/officeDocument/2006/relationships/image" Target="media/image40.png"/><Relationship Id="rId60" Type="http://schemas.openxmlformats.org/officeDocument/2006/relationships/image" Target="media/image39.png"/><Relationship Id="rId6" Type="http://schemas.openxmlformats.org/officeDocument/2006/relationships/footer" Target="footer1.xml"/><Relationship Id="rId59" Type="http://schemas.openxmlformats.org/officeDocument/2006/relationships/image" Target="media/image38.png"/><Relationship Id="rId58" Type="http://schemas.openxmlformats.org/officeDocument/2006/relationships/image" Target="media/image37.png"/><Relationship Id="rId57" Type="http://schemas.openxmlformats.org/officeDocument/2006/relationships/image" Target="media/image36.png"/><Relationship Id="rId56" Type="http://schemas.openxmlformats.org/officeDocument/2006/relationships/image" Target="media/image35.png"/><Relationship Id="rId55" Type="http://schemas.openxmlformats.org/officeDocument/2006/relationships/image" Target="media/image34.png"/><Relationship Id="rId54" Type="http://schemas.openxmlformats.org/officeDocument/2006/relationships/image" Target="media/image33.png"/><Relationship Id="rId53" Type="http://schemas.openxmlformats.org/officeDocument/2006/relationships/image" Target="media/image32.png"/><Relationship Id="rId52" Type="http://schemas.openxmlformats.org/officeDocument/2006/relationships/image" Target="media/image31.png"/><Relationship Id="rId51" Type="http://schemas.openxmlformats.org/officeDocument/2006/relationships/image" Target="media/image30.png"/><Relationship Id="rId50" Type="http://schemas.openxmlformats.org/officeDocument/2006/relationships/image" Target="media/image29.png"/><Relationship Id="rId5" Type="http://schemas.openxmlformats.org/officeDocument/2006/relationships/header" Target="header3.xml"/><Relationship Id="rId49" Type="http://schemas.openxmlformats.org/officeDocument/2006/relationships/image" Target="media/image28.png"/><Relationship Id="rId48" Type="http://schemas.openxmlformats.org/officeDocument/2006/relationships/image" Target="media/image27.png"/><Relationship Id="rId47" Type="http://schemas.openxmlformats.org/officeDocument/2006/relationships/image" Target="media/image26.png"/><Relationship Id="rId46" Type="http://schemas.openxmlformats.org/officeDocument/2006/relationships/image" Target="media/image25.png"/><Relationship Id="rId45" Type="http://schemas.openxmlformats.org/officeDocument/2006/relationships/image" Target="media/image24.png"/><Relationship Id="rId44" Type="http://schemas.openxmlformats.org/officeDocument/2006/relationships/image" Target="media/image23.png"/><Relationship Id="rId43" Type="http://schemas.openxmlformats.org/officeDocument/2006/relationships/image" Target="media/image22.png"/><Relationship Id="rId42" Type="http://schemas.openxmlformats.org/officeDocument/2006/relationships/image" Target="media/image21.png"/><Relationship Id="rId41" Type="http://schemas.openxmlformats.org/officeDocument/2006/relationships/image" Target="media/image20.png"/><Relationship Id="rId40" Type="http://schemas.openxmlformats.org/officeDocument/2006/relationships/image" Target="media/image19.png"/><Relationship Id="rId4" Type="http://schemas.openxmlformats.org/officeDocument/2006/relationships/header" Target="header2.xml"/><Relationship Id="rId39" Type="http://schemas.openxmlformats.org/officeDocument/2006/relationships/image" Target="media/image18.png"/><Relationship Id="rId38" Type="http://schemas.openxmlformats.org/officeDocument/2006/relationships/image" Target="media/image17.png"/><Relationship Id="rId37" Type="http://schemas.openxmlformats.org/officeDocument/2006/relationships/image" Target="media/image16.png"/><Relationship Id="rId36" Type="http://schemas.openxmlformats.org/officeDocument/2006/relationships/image" Target="media/image15.png"/><Relationship Id="rId35" Type="http://schemas.openxmlformats.org/officeDocument/2006/relationships/image" Target="media/image14.png"/><Relationship Id="rId34" Type="http://schemas.openxmlformats.org/officeDocument/2006/relationships/image" Target="media/image13.png"/><Relationship Id="rId33" Type="http://schemas.openxmlformats.org/officeDocument/2006/relationships/image" Target="media/image12.png"/><Relationship Id="rId32" Type="http://schemas.openxmlformats.org/officeDocument/2006/relationships/image" Target="media/image11.png"/><Relationship Id="rId31" Type="http://schemas.openxmlformats.org/officeDocument/2006/relationships/image" Target="media/image10.png"/><Relationship Id="rId30" Type="http://schemas.openxmlformats.org/officeDocument/2006/relationships/image" Target="media/image9.png"/><Relationship Id="rId3" Type="http://schemas.openxmlformats.org/officeDocument/2006/relationships/header" Target="header1.xml"/><Relationship Id="rId29" Type="http://schemas.openxmlformats.org/officeDocument/2006/relationships/image" Target="media/image8.png"/><Relationship Id="rId28" Type="http://schemas.openxmlformats.org/officeDocument/2006/relationships/image" Target="media/image7.png"/><Relationship Id="rId27" Type="http://schemas.openxmlformats.org/officeDocument/2006/relationships/image" Target="media/image6.png"/><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image" Target="media/image1.png"/><Relationship Id="rId219" Type="http://schemas.microsoft.com/office/2011/relationships/people" Target="people.xml"/><Relationship Id="rId218" Type="http://schemas.openxmlformats.org/officeDocument/2006/relationships/fontTable" Target="fontTable.xml"/><Relationship Id="rId217" Type="http://schemas.openxmlformats.org/officeDocument/2006/relationships/numbering" Target="numbering.xml"/><Relationship Id="rId216" Type="http://schemas.openxmlformats.org/officeDocument/2006/relationships/customXml" Target="../customXml/item1.xml"/><Relationship Id="rId215" Type="http://schemas.openxmlformats.org/officeDocument/2006/relationships/image" Target="media/image194.png"/><Relationship Id="rId214" Type="http://schemas.openxmlformats.org/officeDocument/2006/relationships/image" Target="media/image193.png"/><Relationship Id="rId213" Type="http://schemas.openxmlformats.org/officeDocument/2006/relationships/image" Target="media/image192.png"/><Relationship Id="rId212" Type="http://schemas.openxmlformats.org/officeDocument/2006/relationships/image" Target="media/image191.png"/><Relationship Id="rId211" Type="http://schemas.openxmlformats.org/officeDocument/2006/relationships/image" Target="media/image190.png"/><Relationship Id="rId210" Type="http://schemas.openxmlformats.org/officeDocument/2006/relationships/image" Target="media/image189.png"/><Relationship Id="rId21" Type="http://schemas.openxmlformats.org/officeDocument/2006/relationships/theme" Target="theme/theme1.xml"/><Relationship Id="rId209" Type="http://schemas.openxmlformats.org/officeDocument/2006/relationships/image" Target="media/image188.png"/><Relationship Id="rId208" Type="http://schemas.openxmlformats.org/officeDocument/2006/relationships/image" Target="media/image187.png"/><Relationship Id="rId207" Type="http://schemas.openxmlformats.org/officeDocument/2006/relationships/image" Target="media/image186.png"/><Relationship Id="rId206" Type="http://schemas.openxmlformats.org/officeDocument/2006/relationships/image" Target="media/image185.png"/><Relationship Id="rId205" Type="http://schemas.openxmlformats.org/officeDocument/2006/relationships/image" Target="media/image184.png"/><Relationship Id="rId204" Type="http://schemas.openxmlformats.org/officeDocument/2006/relationships/image" Target="media/image183.png"/><Relationship Id="rId203" Type="http://schemas.openxmlformats.org/officeDocument/2006/relationships/image" Target="media/image182.png"/><Relationship Id="rId202" Type="http://schemas.openxmlformats.org/officeDocument/2006/relationships/image" Target="media/image181.png"/><Relationship Id="rId201" Type="http://schemas.openxmlformats.org/officeDocument/2006/relationships/image" Target="media/image180.png"/><Relationship Id="rId200" Type="http://schemas.openxmlformats.org/officeDocument/2006/relationships/image" Target="media/image179.png"/><Relationship Id="rId20" Type="http://schemas.openxmlformats.org/officeDocument/2006/relationships/footer" Target="footer12.xml"/><Relationship Id="rId2" Type="http://schemas.openxmlformats.org/officeDocument/2006/relationships/settings" Target="settings.xml"/><Relationship Id="rId199" Type="http://schemas.openxmlformats.org/officeDocument/2006/relationships/image" Target="media/image178.png"/><Relationship Id="rId198" Type="http://schemas.openxmlformats.org/officeDocument/2006/relationships/image" Target="media/image177.png"/><Relationship Id="rId197" Type="http://schemas.openxmlformats.org/officeDocument/2006/relationships/image" Target="media/image176.png"/><Relationship Id="rId196" Type="http://schemas.openxmlformats.org/officeDocument/2006/relationships/image" Target="media/image175.png"/><Relationship Id="rId195" Type="http://schemas.openxmlformats.org/officeDocument/2006/relationships/image" Target="media/image174.png"/><Relationship Id="rId194" Type="http://schemas.openxmlformats.org/officeDocument/2006/relationships/image" Target="media/image173.png"/><Relationship Id="rId193" Type="http://schemas.openxmlformats.org/officeDocument/2006/relationships/image" Target="media/image172.png"/><Relationship Id="rId192" Type="http://schemas.openxmlformats.org/officeDocument/2006/relationships/image" Target="media/image171.png"/><Relationship Id="rId191" Type="http://schemas.openxmlformats.org/officeDocument/2006/relationships/image" Target="media/image170.png"/><Relationship Id="rId190" Type="http://schemas.openxmlformats.org/officeDocument/2006/relationships/image" Target="media/image169.png"/><Relationship Id="rId19" Type="http://schemas.openxmlformats.org/officeDocument/2006/relationships/footer" Target="footer11.xml"/><Relationship Id="rId189" Type="http://schemas.openxmlformats.org/officeDocument/2006/relationships/image" Target="media/image168.png"/><Relationship Id="rId188" Type="http://schemas.openxmlformats.org/officeDocument/2006/relationships/image" Target="media/image167.png"/><Relationship Id="rId187" Type="http://schemas.openxmlformats.org/officeDocument/2006/relationships/image" Target="media/image166.png"/><Relationship Id="rId186" Type="http://schemas.openxmlformats.org/officeDocument/2006/relationships/image" Target="media/image165.png"/><Relationship Id="rId185" Type="http://schemas.openxmlformats.org/officeDocument/2006/relationships/image" Target="media/image164.png"/><Relationship Id="rId184" Type="http://schemas.openxmlformats.org/officeDocument/2006/relationships/image" Target="media/image163.png"/><Relationship Id="rId183" Type="http://schemas.openxmlformats.org/officeDocument/2006/relationships/image" Target="media/image162.png"/><Relationship Id="rId182" Type="http://schemas.openxmlformats.org/officeDocument/2006/relationships/image" Target="media/image161.png"/><Relationship Id="rId181" Type="http://schemas.openxmlformats.org/officeDocument/2006/relationships/image" Target="media/image160.png"/><Relationship Id="rId180" Type="http://schemas.openxmlformats.org/officeDocument/2006/relationships/image" Target="media/image159.png"/><Relationship Id="rId18" Type="http://schemas.openxmlformats.org/officeDocument/2006/relationships/footer" Target="footer10.xml"/><Relationship Id="rId179" Type="http://schemas.openxmlformats.org/officeDocument/2006/relationships/image" Target="media/image158.png"/><Relationship Id="rId178" Type="http://schemas.openxmlformats.org/officeDocument/2006/relationships/image" Target="media/image157.png"/><Relationship Id="rId177" Type="http://schemas.openxmlformats.org/officeDocument/2006/relationships/image" Target="media/image156.png"/><Relationship Id="rId176" Type="http://schemas.openxmlformats.org/officeDocument/2006/relationships/image" Target="media/image155.png"/><Relationship Id="rId175" Type="http://schemas.openxmlformats.org/officeDocument/2006/relationships/image" Target="media/image154.png"/><Relationship Id="rId174" Type="http://schemas.openxmlformats.org/officeDocument/2006/relationships/image" Target="media/image153.png"/><Relationship Id="rId173" Type="http://schemas.openxmlformats.org/officeDocument/2006/relationships/image" Target="media/image152.png"/><Relationship Id="rId172" Type="http://schemas.openxmlformats.org/officeDocument/2006/relationships/image" Target="media/image151.png"/><Relationship Id="rId171" Type="http://schemas.openxmlformats.org/officeDocument/2006/relationships/image" Target="media/image150.png"/><Relationship Id="rId170" Type="http://schemas.openxmlformats.org/officeDocument/2006/relationships/image" Target="media/image149.png"/><Relationship Id="rId17" Type="http://schemas.openxmlformats.org/officeDocument/2006/relationships/footer" Target="footer9.xml"/><Relationship Id="rId169" Type="http://schemas.openxmlformats.org/officeDocument/2006/relationships/image" Target="media/image148.png"/><Relationship Id="rId168" Type="http://schemas.openxmlformats.org/officeDocument/2006/relationships/image" Target="media/image147.png"/><Relationship Id="rId167" Type="http://schemas.openxmlformats.org/officeDocument/2006/relationships/image" Target="media/image146.png"/><Relationship Id="rId166" Type="http://schemas.openxmlformats.org/officeDocument/2006/relationships/image" Target="media/image145.png"/><Relationship Id="rId165" Type="http://schemas.openxmlformats.org/officeDocument/2006/relationships/image" Target="media/image144.png"/><Relationship Id="rId164" Type="http://schemas.openxmlformats.org/officeDocument/2006/relationships/image" Target="media/image143.png"/><Relationship Id="rId163" Type="http://schemas.openxmlformats.org/officeDocument/2006/relationships/image" Target="media/image142.png"/><Relationship Id="rId162" Type="http://schemas.openxmlformats.org/officeDocument/2006/relationships/image" Target="media/image141.png"/><Relationship Id="rId161" Type="http://schemas.openxmlformats.org/officeDocument/2006/relationships/image" Target="media/image140.png"/><Relationship Id="rId160" Type="http://schemas.openxmlformats.org/officeDocument/2006/relationships/image" Target="media/image139.png"/><Relationship Id="rId16" Type="http://schemas.openxmlformats.org/officeDocument/2006/relationships/footer" Target="footer8.xml"/><Relationship Id="rId159" Type="http://schemas.openxmlformats.org/officeDocument/2006/relationships/image" Target="media/image138.png"/><Relationship Id="rId158" Type="http://schemas.openxmlformats.org/officeDocument/2006/relationships/image" Target="media/image137.png"/><Relationship Id="rId157" Type="http://schemas.openxmlformats.org/officeDocument/2006/relationships/image" Target="media/image136.png"/><Relationship Id="rId156" Type="http://schemas.openxmlformats.org/officeDocument/2006/relationships/image" Target="media/image135.png"/><Relationship Id="rId155" Type="http://schemas.openxmlformats.org/officeDocument/2006/relationships/image" Target="media/image134.png"/><Relationship Id="rId154" Type="http://schemas.openxmlformats.org/officeDocument/2006/relationships/image" Target="media/image133.png"/><Relationship Id="rId153" Type="http://schemas.openxmlformats.org/officeDocument/2006/relationships/image" Target="media/image132.png"/><Relationship Id="rId152" Type="http://schemas.openxmlformats.org/officeDocument/2006/relationships/image" Target="media/image131.png"/><Relationship Id="rId151" Type="http://schemas.openxmlformats.org/officeDocument/2006/relationships/image" Target="media/image130.png"/><Relationship Id="rId150" Type="http://schemas.openxmlformats.org/officeDocument/2006/relationships/image" Target="media/image129.png"/><Relationship Id="rId15" Type="http://schemas.openxmlformats.org/officeDocument/2006/relationships/footer" Target="footer7.xml"/><Relationship Id="rId149" Type="http://schemas.openxmlformats.org/officeDocument/2006/relationships/image" Target="media/image128.png"/><Relationship Id="rId148" Type="http://schemas.openxmlformats.org/officeDocument/2006/relationships/image" Target="media/image127.png"/><Relationship Id="rId147" Type="http://schemas.openxmlformats.org/officeDocument/2006/relationships/image" Target="media/image126.png"/><Relationship Id="rId146" Type="http://schemas.openxmlformats.org/officeDocument/2006/relationships/image" Target="media/image125.png"/><Relationship Id="rId145" Type="http://schemas.openxmlformats.org/officeDocument/2006/relationships/image" Target="media/image124.png"/><Relationship Id="rId144" Type="http://schemas.openxmlformats.org/officeDocument/2006/relationships/image" Target="media/image123.png"/><Relationship Id="rId143" Type="http://schemas.openxmlformats.org/officeDocument/2006/relationships/image" Target="media/image122.png"/><Relationship Id="rId142" Type="http://schemas.openxmlformats.org/officeDocument/2006/relationships/image" Target="media/image121.png"/><Relationship Id="rId141" Type="http://schemas.openxmlformats.org/officeDocument/2006/relationships/image" Target="media/image120.png"/><Relationship Id="rId140" Type="http://schemas.openxmlformats.org/officeDocument/2006/relationships/image" Target="media/image119.png"/><Relationship Id="rId14" Type="http://schemas.openxmlformats.org/officeDocument/2006/relationships/footer" Target="footer6.xml"/><Relationship Id="rId139" Type="http://schemas.openxmlformats.org/officeDocument/2006/relationships/image" Target="media/image118.png"/><Relationship Id="rId138" Type="http://schemas.openxmlformats.org/officeDocument/2006/relationships/image" Target="media/image117.png"/><Relationship Id="rId137" Type="http://schemas.openxmlformats.org/officeDocument/2006/relationships/image" Target="media/image116.png"/><Relationship Id="rId136" Type="http://schemas.openxmlformats.org/officeDocument/2006/relationships/image" Target="media/image115.png"/><Relationship Id="rId135" Type="http://schemas.openxmlformats.org/officeDocument/2006/relationships/image" Target="media/image114.png"/><Relationship Id="rId134" Type="http://schemas.openxmlformats.org/officeDocument/2006/relationships/image" Target="media/image113.png"/><Relationship Id="rId133" Type="http://schemas.openxmlformats.org/officeDocument/2006/relationships/image" Target="media/image112.png"/><Relationship Id="rId132" Type="http://schemas.openxmlformats.org/officeDocument/2006/relationships/image" Target="media/image111.png"/><Relationship Id="rId131" Type="http://schemas.openxmlformats.org/officeDocument/2006/relationships/image" Target="media/image110.png"/><Relationship Id="rId130" Type="http://schemas.openxmlformats.org/officeDocument/2006/relationships/image" Target="media/image109.png"/><Relationship Id="rId13" Type="http://schemas.openxmlformats.org/officeDocument/2006/relationships/footer" Target="footer5.xml"/><Relationship Id="rId129" Type="http://schemas.openxmlformats.org/officeDocument/2006/relationships/image" Target="media/image108.png"/><Relationship Id="rId128" Type="http://schemas.openxmlformats.org/officeDocument/2006/relationships/image" Target="media/image107.png"/><Relationship Id="rId127" Type="http://schemas.openxmlformats.org/officeDocument/2006/relationships/image" Target="media/image106.png"/><Relationship Id="rId126" Type="http://schemas.openxmlformats.org/officeDocument/2006/relationships/image" Target="media/image105.png"/><Relationship Id="rId125" Type="http://schemas.openxmlformats.org/officeDocument/2006/relationships/image" Target="media/image104.png"/><Relationship Id="rId124" Type="http://schemas.openxmlformats.org/officeDocument/2006/relationships/image" Target="media/image103.png"/><Relationship Id="rId123" Type="http://schemas.openxmlformats.org/officeDocument/2006/relationships/image" Target="media/image102.png"/><Relationship Id="rId122" Type="http://schemas.openxmlformats.org/officeDocument/2006/relationships/image" Target="media/image101.png"/><Relationship Id="rId121" Type="http://schemas.openxmlformats.org/officeDocument/2006/relationships/image" Target="media/image100.png"/><Relationship Id="rId120" Type="http://schemas.openxmlformats.org/officeDocument/2006/relationships/image" Target="media/image99.png"/><Relationship Id="rId12" Type="http://schemas.openxmlformats.org/officeDocument/2006/relationships/footer" Target="footer4.xml"/><Relationship Id="rId119" Type="http://schemas.openxmlformats.org/officeDocument/2006/relationships/image" Target="media/image98.png"/><Relationship Id="rId118" Type="http://schemas.openxmlformats.org/officeDocument/2006/relationships/image" Target="media/image97.png"/><Relationship Id="rId117" Type="http://schemas.openxmlformats.org/officeDocument/2006/relationships/image" Target="media/image96.png"/><Relationship Id="rId116" Type="http://schemas.openxmlformats.org/officeDocument/2006/relationships/image" Target="media/image95.png"/><Relationship Id="rId115" Type="http://schemas.openxmlformats.org/officeDocument/2006/relationships/image" Target="media/image94.png"/><Relationship Id="rId114" Type="http://schemas.openxmlformats.org/officeDocument/2006/relationships/image" Target="media/image93.png"/><Relationship Id="rId113" Type="http://schemas.openxmlformats.org/officeDocument/2006/relationships/image" Target="media/image92.png"/><Relationship Id="rId112" Type="http://schemas.openxmlformats.org/officeDocument/2006/relationships/image" Target="media/image91.png"/><Relationship Id="rId111" Type="http://schemas.openxmlformats.org/officeDocument/2006/relationships/image" Target="media/image90.png"/><Relationship Id="rId110" Type="http://schemas.openxmlformats.org/officeDocument/2006/relationships/image" Target="media/image89.png"/><Relationship Id="rId11" Type="http://schemas.openxmlformats.org/officeDocument/2006/relationships/header" Target="header6.xml"/><Relationship Id="rId109" Type="http://schemas.openxmlformats.org/officeDocument/2006/relationships/image" Target="media/image88.png"/><Relationship Id="rId108" Type="http://schemas.openxmlformats.org/officeDocument/2006/relationships/image" Target="media/image87.png"/><Relationship Id="rId107" Type="http://schemas.openxmlformats.org/officeDocument/2006/relationships/image" Target="media/image86.png"/><Relationship Id="rId106" Type="http://schemas.openxmlformats.org/officeDocument/2006/relationships/image" Target="media/image85.png"/><Relationship Id="rId105" Type="http://schemas.openxmlformats.org/officeDocument/2006/relationships/image" Target="media/image84.png"/><Relationship Id="rId104" Type="http://schemas.openxmlformats.org/officeDocument/2006/relationships/image" Target="media/image83.png"/><Relationship Id="rId103" Type="http://schemas.openxmlformats.org/officeDocument/2006/relationships/image" Target="media/image82.png"/><Relationship Id="rId102" Type="http://schemas.openxmlformats.org/officeDocument/2006/relationships/image" Target="media/image81.png"/><Relationship Id="rId101" Type="http://schemas.openxmlformats.org/officeDocument/2006/relationships/image" Target="media/image80.png"/><Relationship Id="rId100" Type="http://schemas.openxmlformats.org/officeDocument/2006/relationships/image" Target="media/image79.png"/><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148</Pages>
  <Words>2501</Words>
  <Characters>2766</Characters>
  <Lines>224</Lines>
  <Paragraphs>63</Paragraphs>
  <TotalTime>5</TotalTime>
  <ScaleCrop>false</ScaleCrop>
  <LinksUpToDate>false</LinksUpToDate>
  <CharactersWithSpaces>2864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顾金铃</cp:lastModifiedBy>
  <dcterms:modified xsi:type="dcterms:W3CDTF">2024-12-02T02:52:22Z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D12A877C3F7A496FAB49232CFADF5C62_13</vt:lpwstr>
  </property>
</Properties>
</file>